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15" w:rsidRPr="00CC0DA3" w:rsidRDefault="005F4F16">
      <w:pPr>
        <w:pBdr>
          <w:top w:val="double" w:sz="4" w:space="1" w:color="auto" w:shadow="1"/>
          <w:left w:val="double" w:sz="4" w:space="0" w:color="auto" w:shadow="1"/>
          <w:bottom w:val="double" w:sz="4" w:space="1" w:color="auto" w:shadow="1"/>
          <w:right w:val="double" w:sz="4" w:space="4" w:color="auto" w:shadow="1"/>
        </w:pBdr>
        <w:spacing w:before="120" w:after="0" w:line="264" w:lineRule="auto"/>
        <w:jc w:val="center"/>
        <w:rPr>
          <w:ins w:id="0" w:author="CMAI-TCHC" w:date="2017-09-12T14:23:00Z"/>
          <w:rFonts w:ascii="Times New Roman" w:hAnsi="Times New Roman" w:cs="Times New Roman"/>
          <w:b/>
          <w:bCs/>
          <w:color w:val="000000" w:themeColor="text1"/>
          <w:sz w:val="28"/>
          <w:szCs w:val="28"/>
          <w:rPrChange w:id="1" w:author="CMAI-TCHC" w:date="2017-09-12T14:33:00Z">
            <w:rPr>
              <w:ins w:id="2" w:author="CMAI-TCHC" w:date="2017-09-12T14:23:00Z"/>
              <w:rFonts w:ascii="Times New Roman" w:hAnsi="Times New Roman" w:cs="Times New Roman"/>
              <w:b/>
              <w:bCs/>
              <w:sz w:val="28"/>
              <w:szCs w:val="28"/>
            </w:rPr>
          </w:rPrChange>
        </w:rPr>
        <w:pPrChange w:id="3" w:author="ismail - [2010]" w:date="2017-04-02T01:56:00Z">
          <w:pPr>
            <w:pBdr>
              <w:top w:val="double" w:sz="4" w:space="1" w:color="auto" w:shadow="1"/>
              <w:left w:val="double" w:sz="4" w:space="0" w:color="auto" w:shadow="1"/>
              <w:bottom w:val="double" w:sz="4" w:space="1" w:color="auto" w:shadow="1"/>
              <w:right w:val="double" w:sz="4" w:space="4" w:color="auto" w:shadow="1"/>
            </w:pBdr>
            <w:spacing w:before="120" w:after="0"/>
            <w:jc w:val="center"/>
          </w:pPr>
        </w:pPrChange>
      </w:pPr>
      <w:bookmarkStart w:id="4" w:name="loai_phuluc2"/>
      <w:r w:rsidRPr="00CC0DA3">
        <w:rPr>
          <w:rFonts w:ascii="Times New Roman" w:hAnsi="Times New Roman" w:cs="Times New Roman"/>
          <w:b/>
          <w:bCs/>
          <w:color w:val="000000" w:themeColor="text1"/>
          <w:sz w:val="28"/>
          <w:szCs w:val="28"/>
          <w:rPrChange w:id="5" w:author="CMAI-TCHC" w:date="2017-09-12T14:33:00Z">
            <w:rPr>
              <w:rFonts w:ascii="Times New Roman" w:hAnsi="Times New Roman" w:cs="Times New Roman"/>
              <w:b/>
              <w:bCs/>
              <w:sz w:val="28"/>
              <w:szCs w:val="28"/>
            </w:rPr>
          </w:rPrChange>
        </w:rPr>
        <w:t xml:space="preserve">   </w:t>
      </w:r>
    </w:p>
    <w:p w:rsidR="00171AF6" w:rsidRPr="00CC0DA3" w:rsidRDefault="00171AF6">
      <w:pPr>
        <w:pBdr>
          <w:top w:val="double" w:sz="4" w:space="1" w:color="auto" w:shadow="1"/>
          <w:left w:val="double" w:sz="4" w:space="0" w:color="auto" w:shadow="1"/>
          <w:bottom w:val="double" w:sz="4" w:space="1" w:color="auto" w:shadow="1"/>
          <w:right w:val="double" w:sz="4" w:space="4" w:color="auto" w:shadow="1"/>
        </w:pBdr>
        <w:spacing w:before="120" w:after="0" w:line="264" w:lineRule="auto"/>
        <w:jc w:val="center"/>
        <w:rPr>
          <w:ins w:id="6" w:author="CMAI-TCHC" w:date="2017-09-12T14:23:00Z"/>
          <w:rFonts w:ascii="Times New Roman" w:hAnsi="Times New Roman" w:cs="Times New Roman"/>
          <w:b/>
          <w:bCs/>
          <w:color w:val="000000" w:themeColor="text1"/>
          <w:sz w:val="28"/>
          <w:szCs w:val="28"/>
          <w:rPrChange w:id="7" w:author="CMAI-TCHC" w:date="2017-09-12T14:33:00Z">
            <w:rPr>
              <w:ins w:id="8" w:author="CMAI-TCHC" w:date="2017-09-12T14:23:00Z"/>
              <w:rFonts w:ascii="Times New Roman" w:hAnsi="Times New Roman" w:cs="Times New Roman"/>
              <w:b/>
              <w:bCs/>
              <w:sz w:val="28"/>
              <w:szCs w:val="28"/>
            </w:rPr>
          </w:rPrChange>
        </w:rPr>
        <w:pPrChange w:id="9" w:author="ismail - [2010]" w:date="2017-04-02T01:56:00Z">
          <w:pPr>
            <w:pBdr>
              <w:top w:val="double" w:sz="4" w:space="1" w:color="auto" w:shadow="1"/>
              <w:left w:val="double" w:sz="4" w:space="0" w:color="auto" w:shadow="1"/>
              <w:bottom w:val="double" w:sz="4" w:space="1" w:color="auto" w:shadow="1"/>
              <w:right w:val="double" w:sz="4" w:space="4" w:color="auto" w:shadow="1"/>
            </w:pBdr>
            <w:spacing w:before="120" w:after="0"/>
            <w:jc w:val="center"/>
          </w:pPr>
        </w:pPrChange>
      </w:pPr>
      <w:ins w:id="10" w:author="CMAI-TCHC" w:date="2017-09-12T14:23:00Z">
        <w:r w:rsidRPr="00CC0DA3">
          <w:rPr>
            <w:rFonts w:ascii="Times New Roman" w:hAnsi="Times New Roman" w:cs="Times New Roman"/>
            <w:b/>
            <w:bCs/>
            <w:color w:val="000000" w:themeColor="text1"/>
            <w:sz w:val="28"/>
            <w:szCs w:val="28"/>
            <w:rPrChange w:id="11" w:author="CMAI-TCHC" w:date="2017-09-12T14:33:00Z">
              <w:rPr>
                <w:rFonts w:ascii="Times New Roman" w:hAnsi="Times New Roman" w:cs="Times New Roman"/>
                <w:b/>
                <w:bCs/>
                <w:sz w:val="28"/>
                <w:szCs w:val="28"/>
              </w:rPr>
            </w:rPrChange>
          </w:rPr>
          <w:t>ỦY BAN NHÂN DÂN THÀNH PHỐ HỒ CHÍ MINH</w:t>
        </w:r>
      </w:ins>
    </w:p>
    <w:p w:rsidR="00171AF6" w:rsidRPr="00CC0DA3" w:rsidRDefault="00171AF6">
      <w:pPr>
        <w:pBdr>
          <w:top w:val="double" w:sz="4" w:space="1" w:color="auto" w:shadow="1"/>
          <w:left w:val="double" w:sz="4" w:space="0" w:color="auto" w:shadow="1"/>
          <w:bottom w:val="double" w:sz="4" w:space="1" w:color="auto" w:shadow="1"/>
          <w:right w:val="double" w:sz="4" w:space="4" w:color="auto" w:shadow="1"/>
        </w:pBdr>
        <w:spacing w:before="120" w:after="0" w:line="264" w:lineRule="auto"/>
        <w:jc w:val="center"/>
        <w:rPr>
          <w:ins w:id="12" w:author="CMAI-TCHC" w:date="2017-09-12T14:23:00Z"/>
          <w:rFonts w:ascii="Times New Roman" w:hAnsi="Times New Roman" w:cs="Times New Roman"/>
          <w:b/>
          <w:bCs/>
          <w:color w:val="000000" w:themeColor="text1"/>
          <w:sz w:val="28"/>
          <w:szCs w:val="28"/>
          <w:rPrChange w:id="13" w:author="CMAI-TCHC" w:date="2017-09-12T14:33:00Z">
            <w:rPr>
              <w:ins w:id="14" w:author="CMAI-TCHC" w:date="2017-09-12T14:23:00Z"/>
              <w:rFonts w:ascii="Times New Roman" w:hAnsi="Times New Roman" w:cs="Times New Roman"/>
              <w:b/>
              <w:bCs/>
              <w:sz w:val="28"/>
              <w:szCs w:val="28"/>
            </w:rPr>
          </w:rPrChange>
        </w:rPr>
        <w:pPrChange w:id="15" w:author="ismail - [2010]" w:date="2017-04-02T01:56:00Z">
          <w:pPr>
            <w:pBdr>
              <w:top w:val="double" w:sz="4" w:space="1" w:color="auto" w:shadow="1"/>
              <w:left w:val="double" w:sz="4" w:space="0" w:color="auto" w:shadow="1"/>
              <w:bottom w:val="double" w:sz="4" w:space="1" w:color="auto" w:shadow="1"/>
              <w:right w:val="double" w:sz="4" w:space="4" w:color="auto" w:shadow="1"/>
            </w:pBdr>
            <w:spacing w:before="120" w:after="0"/>
            <w:jc w:val="center"/>
          </w:pPr>
        </w:pPrChange>
      </w:pPr>
      <w:ins w:id="16" w:author="CMAI-TCHC" w:date="2017-09-12T14:23:00Z">
        <w:r w:rsidRPr="00CC0DA3">
          <w:rPr>
            <w:rFonts w:ascii="Times New Roman" w:hAnsi="Times New Roman" w:cs="Times New Roman"/>
            <w:b/>
            <w:bCs/>
            <w:color w:val="000000" w:themeColor="text1"/>
            <w:sz w:val="28"/>
            <w:szCs w:val="28"/>
            <w:rPrChange w:id="17" w:author="CMAI-TCHC" w:date="2017-09-12T14:33:00Z">
              <w:rPr>
                <w:rFonts w:ascii="Times New Roman" w:hAnsi="Times New Roman" w:cs="Times New Roman"/>
                <w:b/>
                <w:bCs/>
                <w:sz w:val="28"/>
                <w:szCs w:val="28"/>
              </w:rPr>
            </w:rPrChange>
          </w:rPr>
          <w:t>TRƯỜNG CAO ĐẲNG LÝ TỰ TRỌNG</w:t>
        </w:r>
      </w:ins>
    </w:p>
    <w:p w:rsidR="00171AF6" w:rsidRPr="00CC0DA3" w:rsidRDefault="00171AF6">
      <w:pPr>
        <w:pBdr>
          <w:top w:val="double" w:sz="4" w:space="1" w:color="auto" w:shadow="1"/>
          <w:left w:val="double" w:sz="4" w:space="0" w:color="auto" w:shadow="1"/>
          <w:bottom w:val="double" w:sz="4" w:space="1" w:color="auto" w:shadow="1"/>
          <w:right w:val="double" w:sz="4" w:space="4" w:color="auto" w:shadow="1"/>
        </w:pBdr>
        <w:spacing w:before="120" w:after="0" w:line="264" w:lineRule="auto"/>
        <w:jc w:val="center"/>
        <w:rPr>
          <w:rFonts w:ascii="Times New Roman" w:hAnsi="Times New Roman" w:cs="Times New Roman"/>
          <w:b/>
          <w:bCs/>
          <w:color w:val="000000" w:themeColor="text1"/>
          <w:sz w:val="28"/>
          <w:szCs w:val="28"/>
          <w:rPrChange w:id="18" w:author="CMAI-TCHC" w:date="2017-09-12T14:33:00Z">
            <w:rPr>
              <w:rFonts w:ascii="Times New Roman" w:hAnsi="Times New Roman" w:cs="Times New Roman"/>
              <w:b/>
              <w:bCs/>
              <w:sz w:val="28"/>
              <w:szCs w:val="28"/>
            </w:rPr>
          </w:rPrChange>
        </w:rPr>
        <w:pPrChange w:id="19" w:author="ismail - [2010]" w:date="2017-04-02T01:56:00Z">
          <w:pPr>
            <w:pBdr>
              <w:top w:val="double" w:sz="4" w:space="1" w:color="auto" w:shadow="1"/>
              <w:left w:val="double" w:sz="4" w:space="0" w:color="auto" w:shadow="1"/>
              <w:bottom w:val="double" w:sz="4" w:space="1" w:color="auto" w:shadow="1"/>
              <w:right w:val="double" w:sz="4" w:space="4" w:color="auto" w:shadow="1"/>
            </w:pBdr>
            <w:spacing w:before="120" w:after="0"/>
            <w:jc w:val="center"/>
          </w:pPr>
        </w:pPrChange>
      </w:pPr>
      <w:ins w:id="20" w:author="CMAI-TCHC" w:date="2017-09-12T14:25:00Z">
        <w:r w:rsidRPr="00CC0DA3">
          <w:rPr>
            <w:rFonts w:ascii="Times New Roman" w:hAnsi="Times New Roman" w:cs="Times New Roman"/>
            <w:b/>
            <w:bCs/>
            <w:noProof/>
            <w:color w:val="000000" w:themeColor="text1"/>
            <w:sz w:val="28"/>
            <w:szCs w:val="28"/>
            <w:rPrChange w:id="21" w:author="Unknown">
              <w:rPr>
                <w:rFonts w:ascii="Times New Roman" w:hAnsi="Times New Roman" w:cs="Times New Roman"/>
                <w:b/>
                <w:bCs/>
                <w:noProof/>
                <w:sz w:val="28"/>
                <w:szCs w:val="28"/>
              </w:rPr>
            </w:rPrChange>
          </w:rPr>
          <mc:AlternateContent>
            <mc:Choice Requires="wps">
              <w:drawing>
                <wp:anchor distT="0" distB="0" distL="114300" distR="114300" simplePos="0" relativeHeight="251659264" behindDoc="0" locked="0" layoutInCell="1" allowOverlap="1" wp14:anchorId="696E9465" wp14:editId="523FCD0B">
                  <wp:simplePos x="0" y="0"/>
                  <wp:positionH relativeFrom="column">
                    <wp:posOffset>2282190</wp:posOffset>
                  </wp:positionH>
                  <wp:positionV relativeFrom="paragraph">
                    <wp:posOffset>68580</wp:posOffset>
                  </wp:positionV>
                  <wp:extent cx="1219200" cy="9525"/>
                  <wp:effectExtent l="0" t="0" r="19050" b="28575"/>
                  <wp:wrapNone/>
                  <wp:docPr id="1" name="Straight Connector 1"/>
                  <wp:cNvGraphicFramePr/>
                  <a:graphic xmlns:a="http://schemas.openxmlformats.org/drawingml/2006/main">
                    <a:graphicData uri="http://schemas.microsoft.com/office/word/2010/wordprocessingShape">
                      <wps:wsp>
                        <wps:cNvCnPr/>
                        <wps:spPr>
                          <a:xfrm flipV="1">
                            <a:off x="0" y="0"/>
                            <a:ext cx="12192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79.7pt,5.4pt" to="275.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" strokecolor="#5b9bd5 [3204]" strokeweight=".5pt">
                  <v:stroke joinstyle="miter"/>
                </v:line>
              </w:pict>
            </mc:Fallback>
          </mc:AlternateContent>
        </w:r>
      </w:ins>
    </w:p>
    <w:p w:rsidR="003A665F" w:rsidRPr="00CC0DA3" w:rsidDel="00AF6866" w:rsidRDefault="003A665F">
      <w:pPr>
        <w:pBdr>
          <w:top w:val="double" w:sz="4" w:space="1" w:color="auto" w:shadow="1"/>
          <w:left w:val="double" w:sz="4" w:space="0" w:color="auto" w:shadow="1"/>
          <w:bottom w:val="double" w:sz="4" w:space="1" w:color="auto" w:shadow="1"/>
          <w:right w:val="double" w:sz="4" w:space="4" w:color="auto" w:shadow="1"/>
        </w:pBdr>
        <w:spacing w:before="120" w:after="0" w:line="264" w:lineRule="auto"/>
        <w:jc w:val="center"/>
        <w:rPr>
          <w:del w:id="22" w:author="CMAI-TCHC" w:date="2017-09-12T14:08:00Z"/>
          <w:rFonts w:ascii="Times New Roman" w:hAnsi="Times New Roman" w:cs="Times New Roman"/>
          <w:b/>
          <w:bCs/>
          <w:color w:val="000000" w:themeColor="text1"/>
          <w:sz w:val="28"/>
          <w:szCs w:val="28"/>
          <w:rPrChange w:id="23" w:author="CMAI-TCHC" w:date="2017-09-12T14:33:00Z">
            <w:rPr>
              <w:del w:id="24" w:author="CMAI-TCHC" w:date="2017-09-12T14:08:00Z"/>
              <w:rFonts w:ascii="Times New Roman" w:hAnsi="Times New Roman" w:cs="Times New Roman"/>
              <w:b/>
              <w:bCs/>
              <w:sz w:val="28"/>
              <w:szCs w:val="28"/>
            </w:rPr>
          </w:rPrChange>
        </w:rPr>
        <w:pPrChange w:id="25" w:author="ismail - [2010]" w:date="2017-04-02T01:56:00Z">
          <w:pPr>
            <w:pBdr>
              <w:top w:val="double" w:sz="4" w:space="1" w:color="auto" w:shadow="1"/>
              <w:left w:val="double" w:sz="4" w:space="0" w:color="auto" w:shadow="1"/>
              <w:bottom w:val="double" w:sz="4" w:space="1" w:color="auto" w:shadow="1"/>
              <w:right w:val="double" w:sz="4" w:space="4" w:color="auto" w:shadow="1"/>
            </w:pBdr>
            <w:spacing w:before="120" w:after="0"/>
            <w:jc w:val="center"/>
          </w:pPr>
        </w:pPrChange>
      </w:pPr>
      <w:del w:id="26" w:author="CMAI-TCHC" w:date="2017-09-12T14:08:00Z">
        <w:r w:rsidRPr="00CC0DA3" w:rsidDel="00AF6866">
          <w:rPr>
            <w:rFonts w:ascii="Times New Roman" w:hAnsi="Times New Roman" w:cs="Times New Roman"/>
            <w:b/>
            <w:bCs/>
            <w:color w:val="000000" w:themeColor="text1"/>
            <w:sz w:val="28"/>
            <w:szCs w:val="28"/>
            <w:rPrChange w:id="27" w:author="CMAI-TCHC" w:date="2017-09-12T14:33:00Z">
              <w:rPr>
                <w:rFonts w:ascii="Times New Roman" w:hAnsi="Times New Roman" w:cs="Times New Roman"/>
                <w:b/>
                <w:bCs/>
                <w:sz w:val="28"/>
                <w:szCs w:val="28"/>
              </w:rPr>
            </w:rPrChange>
          </w:rPr>
          <w:delText xml:space="preserve">BỘ LAO ĐỘNG - THƯƠNG BINH VÀ XÃ HỘI </w:delText>
        </w:r>
      </w:del>
    </w:p>
    <w:p w:rsidR="003A665F" w:rsidRPr="00CC0DA3" w:rsidDel="00171AF6" w:rsidRDefault="003A665F">
      <w:pPr>
        <w:pBdr>
          <w:top w:val="double" w:sz="4" w:space="1" w:color="auto" w:shadow="1"/>
          <w:left w:val="double" w:sz="4" w:space="0" w:color="auto" w:shadow="1"/>
          <w:bottom w:val="double" w:sz="4" w:space="1" w:color="auto" w:shadow="1"/>
          <w:right w:val="double" w:sz="4" w:space="4" w:color="auto" w:shadow="1"/>
        </w:pBdr>
        <w:spacing w:after="0" w:line="264" w:lineRule="auto"/>
        <w:rPr>
          <w:del w:id="28" w:author="CMAI-TCHC" w:date="2017-09-12T14:21:00Z"/>
          <w:rFonts w:ascii="Times New Roman" w:hAnsi="Times New Roman" w:cs="Times New Roman"/>
          <w:b/>
          <w:bCs/>
          <w:color w:val="000000" w:themeColor="text1"/>
          <w:sz w:val="28"/>
          <w:szCs w:val="28"/>
          <w:rPrChange w:id="29" w:author="CMAI-TCHC" w:date="2017-09-12T14:33:00Z">
            <w:rPr>
              <w:del w:id="30" w:author="CMAI-TCHC" w:date="2017-09-12T14:21:00Z"/>
              <w:rFonts w:ascii="Times New Roman" w:hAnsi="Times New Roman" w:cs="Times New Roman"/>
              <w:b/>
              <w:bCs/>
              <w:sz w:val="28"/>
              <w:szCs w:val="28"/>
            </w:rPr>
          </w:rPrChange>
        </w:rPr>
        <w:pPrChange w:id="31" w:author="CMAI-TCHC" w:date="2017-09-12T14:21:00Z">
          <w:pPr>
            <w:pBdr>
              <w:top w:val="double" w:sz="4" w:space="1" w:color="auto" w:shadow="1"/>
              <w:left w:val="double" w:sz="4" w:space="0" w:color="auto" w:shadow="1"/>
              <w:bottom w:val="double" w:sz="4" w:space="1" w:color="auto" w:shadow="1"/>
              <w:right w:val="double" w:sz="4" w:space="4" w:color="auto" w:shadow="1"/>
            </w:pBdr>
            <w:spacing w:after="0"/>
            <w:jc w:val="center"/>
          </w:pPr>
        </w:pPrChange>
      </w:pPr>
      <w:del w:id="32" w:author="CMAI-TCHC" w:date="2017-09-12T14:21:00Z">
        <w:r w:rsidRPr="00CC0DA3" w:rsidDel="00171AF6">
          <w:rPr>
            <w:rFonts w:ascii="Times New Roman" w:hAnsi="Times New Roman" w:cs="Times New Roman"/>
            <w:b/>
            <w:bCs/>
            <w:color w:val="000000" w:themeColor="text1"/>
            <w:sz w:val="28"/>
            <w:szCs w:val="28"/>
            <w:rPrChange w:id="33" w:author="CMAI-TCHC" w:date="2017-09-12T14:33:00Z">
              <w:rPr>
                <w:rFonts w:ascii="Times New Roman" w:hAnsi="Times New Roman" w:cs="Times New Roman"/>
                <w:b/>
                <w:bCs/>
                <w:sz w:val="28"/>
                <w:szCs w:val="28"/>
              </w:rPr>
            </w:rPrChange>
          </w:rPr>
          <w:delText>__________________</w:delText>
        </w:r>
      </w:del>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cs="Times New Roman"/>
          <w:b/>
          <w:bCs/>
          <w:color w:val="000000" w:themeColor="text1"/>
          <w:sz w:val="28"/>
          <w:szCs w:val="28"/>
          <w:rPrChange w:id="34" w:author="CMAI-TCHC" w:date="2017-09-12T14:33:00Z">
            <w:rPr>
              <w:rFonts w:ascii="Times New Roman" w:hAnsi="Times New Roman" w:cs="Times New Roman"/>
              <w:b/>
              <w:bCs/>
              <w:sz w:val="28"/>
              <w:szCs w:val="28"/>
            </w:rPr>
          </w:rPrChange>
        </w:rPr>
        <w:pPrChange w:id="35" w:author="CMAI-TCHC" w:date="2017-09-12T14:21: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36" w:author="CMAI-TCHC" w:date="2017-09-12T14:33:00Z">
            <w:rPr>
              <w:rFonts w:ascii="Times New Roman" w:hAnsi="Times New Roman" w:cs="Times New Roman"/>
              <w:b/>
              <w:bCs/>
              <w:sz w:val="28"/>
              <w:szCs w:val="28"/>
            </w:rPr>
          </w:rPrChange>
        </w:rPr>
        <w:pPrChange w:id="37"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38" w:author="CMAI-TCHC" w:date="2017-09-12T14:33:00Z">
            <w:rPr>
              <w:rFonts w:ascii="Times New Roman" w:hAnsi="Times New Roman" w:cs="Times New Roman"/>
              <w:b/>
              <w:bCs/>
              <w:sz w:val="28"/>
              <w:szCs w:val="28"/>
            </w:rPr>
          </w:rPrChange>
        </w:rPr>
        <w:pPrChange w:id="39"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2D7635" w:rsidRPr="00CC0DA3" w:rsidRDefault="002D7635">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40" w:author="CMAI-TCHC" w:date="2017-09-12T14:33:00Z">
            <w:rPr>
              <w:rFonts w:ascii="Times New Roman" w:hAnsi="Times New Roman" w:cs="Times New Roman"/>
              <w:b/>
              <w:bCs/>
              <w:sz w:val="28"/>
              <w:szCs w:val="28"/>
            </w:rPr>
          </w:rPrChange>
        </w:rPr>
        <w:pPrChange w:id="41"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42" w:author="CMAI-TCHC" w:date="2017-09-12T14:33:00Z">
            <w:rPr>
              <w:rFonts w:ascii="Times New Roman" w:hAnsi="Times New Roman" w:cs="Times New Roman"/>
              <w:b/>
              <w:bCs/>
              <w:sz w:val="28"/>
              <w:szCs w:val="28"/>
            </w:rPr>
          </w:rPrChange>
        </w:rPr>
        <w:pPrChange w:id="43"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44" w:author="CMAI-TCHC" w:date="2017-09-12T14:33:00Z">
            <w:rPr>
              <w:rFonts w:ascii="Times New Roman" w:hAnsi="Times New Roman" w:cs="Times New Roman"/>
              <w:b/>
              <w:bCs/>
              <w:sz w:val="28"/>
              <w:szCs w:val="28"/>
            </w:rPr>
          </w:rPrChange>
        </w:rPr>
        <w:pPrChange w:id="45"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Del="00D54D8F" w:rsidRDefault="009F5DF8">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del w:id="46" w:author="ChuongLV" w:date="2017-03-29T14:23:00Z"/>
          <w:rFonts w:ascii="Times New Roman" w:hAnsi="Times New Roman" w:cs="Times New Roman"/>
          <w:b/>
          <w:bCs/>
          <w:color w:val="000000" w:themeColor="text1"/>
          <w:sz w:val="36"/>
          <w:szCs w:val="36"/>
          <w:rPrChange w:id="47" w:author="CMAI-TCHC" w:date="2017-09-12T14:33:00Z">
            <w:rPr>
              <w:del w:id="48" w:author="ChuongLV" w:date="2017-03-29T14:23:00Z"/>
              <w:rFonts w:ascii="Times New Roman" w:hAnsi="Times New Roman" w:cs="Times New Roman"/>
              <w:b/>
              <w:bCs/>
              <w:i/>
              <w:sz w:val="36"/>
              <w:szCs w:val="36"/>
            </w:rPr>
          </w:rPrChange>
        </w:rPr>
        <w:pPrChange w:id="49"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480" w:lineRule="exact"/>
            <w:jc w:val="center"/>
          </w:pPr>
        </w:pPrChange>
      </w:pPr>
      <w:r w:rsidRPr="00CC0DA3">
        <w:rPr>
          <w:rFonts w:ascii="Times New Roman" w:hAnsi="Times New Roman" w:cs="Times New Roman"/>
          <w:b/>
          <w:bCs/>
          <w:color w:val="000000" w:themeColor="text1"/>
          <w:sz w:val="36"/>
          <w:szCs w:val="36"/>
          <w:rPrChange w:id="50" w:author="CMAI-TCHC" w:date="2017-09-12T14:33:00Z">
            <w:rPr>
              <w:rFonts w:ascii="Times New Roman" w:hAnsi="Times New Roman" w:cs="Times New Roman"/>
              <w:b/>
              <w:bCs/>
              <w:i/>
              <w:sz w:val="36"/>
              <w:szCs w:val="36"/>
            </w:rPr>
          </w:rPrChange>
        </w:rPr>
        <w:t>ĐỀ XUẤT</w:t>
      </w:r>
    </w:p>
    <w:p w:rsidR="00D54D8F" w:rsidRPr="00CC0DA3" w:rsidRDefault="00D54D8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ins w:id="51" w:author="ChuongLV" w:date="2017-03-29T14:24:00Z"/>
          <w:rFonts w:ascii="Times New Roman" w:hAnsi="Times New Roman" w:cs="Times New Roman"/>
          <w:b/>
          <w:bCs/>
          <w:color w:val="000000" w:themeColor="text1"/>
          <w:spacing w:val="-10"/>
          <w:sz w:val="36"/>
          <w:szCs w:val="36"/>
          <w:rPrChange w:id="52" w:author="CMAI-TCHC" w:date="2017-09-12T14:33:00Z">
            <w:rPr>
              <w:ins w:id="53" w:author="ChuongLV" w:date="2017-03-29T14:24:00Z"/>
              <w:rFonts w:ascii="Times New Roman" w:hAnsi="Times New Roman" w:cs="Times New Roman"/>
              <w:b/>
              <w:bCs/>
              <w:spacing w:val="-10"/>
              <w:sz w:val="36"/>
              <w:szCs w:val="36"/>
            </w:rPr>
          </w:rPrChange>
        </w:rPr>
        <w:pPrChange w:id="54"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240" w:lineRule="auto"/>
            <w:jc w:val="center"/>
          </w:pPr>
        </w:pPrChange>
      </w:pPr>
      <w:ins w:id="55" w:author="ChuongLV" w:date="2017-03-29T14:23:00Z">
        <w:r w:rsidRPr="00CC0DA3">
          <w:rPr>
            <w:rFonts w:ascii="Times New Roman" w:hAnsi="Times New Roman" w:cs="Times New Roman"/>
            <w:b/>
            <w:bCs/>
            <w:color w:val="000000" w:themeColor="text1"/>
            <w:spacing w:val="-10"/>
            <w:sz w:val="36"/>
            <w:szCs w:val="36"/>
            <w:rPrChange w:id="56" w:author="CMAI-TCHC" w:date="2017-09-12T14:33:00Z">
              <w:rPr>
                <w:rFonts w:ascii="Times New Roman" w:hAnsi="Times New Roman" w:cs="Times New Roman"/>
                <w:b/>
                <w:bCs/>
                <w:spacing w:val="-10"/>
                <w:sz w:val="36"/>
                <w:szCs w:val="36"/>
              </w:rPr>
            </w:rPrChange>
          </w:rPr>
          <w:t xml:space="preserve"> </w:t>
        </w:r>
      </w:ins>
    </w:p>
    <w:p w:rsidR="00F7383F" w:rsidRPr="00CC0DA3" w:rsidDel="00D6282B" w:rsidRDefault="003A66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del w:id="57" w:author="phuongngo" w:date="2017-02-22T13:07:00Z"/>
          <w:rFonts w:ascii="Times New Roman" w:hAnsi="Times New Roman" w:cs="Times New Roman"/>
          <w:b/>
          <w:bCs/>
          <w:color w:val="000000" w:themeColor="text1"/>
          <w:spacing w:val="-10"/>
          <w:sz w:val="36"/>
          <w:szCs w:val="36"/>
          <w:rPrChange w:id="58" w:author="CMAI-TCHC" w:date="2017-09-12T14:33:00Z">
            <w:rPr>
              <w:del w:id="59" w:author="phuongngo" w:date="2017-02-22T13:07:00Z"/>
              <w:rFonts w:ascii="Times New Roman" w:hAnsi="Times New Roman" w:cs="Times New Roman"/>
              <w:b/>
              <w:bCs/>
              <w:spacing w:val="-10"/>
              <w:sz w:val="36"/>
              <w:szCs w:val="36"/>
            </w:rPr>
          </w:rPrChange>
        </w:rPr>
        <w:pPrChange w:id="60"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240" w:lineRule="auto"/>
            <w:jc w:val="center"/>
          </w:pPr>
        </w:pPrChange>
      </w:pPr>
      <w:r w:rsidRPr="00CC0DA3">
        <w:rPr>
          <w:rFonts w:ascii="Times New Roman" w:hAnsi="Times New Roman" w:cs="Times New Roman"/>
          <w:b/>
          <w:bCs/>
          <w:color w:val="000000" w:themeColor="text1"/>
          <w:spacing w:val="-10"/>
          <w:sz w:val="36"/>
          <w:szCs w:val="36"/>
          <w:rPrChange w:id="61" w:author="CMAI-TCHC" w:date="2017-09-12T14:33:00Z">
            <w:rPr>
              <w:rFonts w:ascii="Times New Roman" w:hAnsi="Times New Roman" w:cs="Times New Roman"/>
              <w:b/>
              <w:bCs/>
              <w:spacing w:val="-10"/>
              <w:sz w:val="36"/>
              <w:szCs w:val="36"/>
            </w:rPr>
          </w:rPrChange>
        </w:rPr>
        <w:t xml:space="preserve">DỰ ÁN </w:t>
      </w:r>
      <w:r w:rsidR="00F7383F" w:rsidRPr="00CC0DA3">
        <w:rPr>
          <w:rFonts w:ascii="Times New Roman" w:hAnsi="Times New Roman" w:cs="Times New Roman"/>
          <w:b/>
          <w:bCs/>
          <w:color w:val="000000" w:themeColor="text1"/>
          <w:spacing w:val="-10"/>
          <w:sz w:val="36"/>
          <w:szCs w:val="36"/>
          <w:rPrChange w:id="62" w:author="CMAI-TCHC" w:date="2017-09-12T14:33:00Z">
            <w:rPr>
              <w:rFonts w:ascii="Times New Roman" w:hAnsi="Times New Roman" w:cs="Times New Roman"/>
              <w:b/>
              <w:bCs/>
              <w:spacing w:val="-10"/>
              <w:sz w:val="36"/>
              <w:szCs w:val="36"/>
            </w:rPr>
          </w:rPrChange>
        </w:rPr>
        <w:t>“</w:t>
      </w:r>
      <w:ins w:id="63" w:author="ChuongLV" w:date="2017-03-29T14:22:00Z">
        <w:r w:rsidR="00D54D8F" w:rsidRPr="00CC0DA3">
          <w:rPr>
            <w:rFonts w:ascii="Times New Roman" w:hAnsi="Times New Roman" w:cs="Times New Roman"/>
            <w:b/>
            <w:bCs/>
            <w:color w:val="000000" w:themeColor="text1"/>
            <w:spacing w:val="-10"/>
            <w:sz w:val="36"/>
            <w:szCs w:val="36"/>
            <w:rPrChange w:id="64" w:author="CMAI-TCHC" w:date="2017-09-12T14:33:00Z">
              <w:rPr>
                <w:rFonts w:ascii="Times New Roman" w:hAnsi="Times New Roman" w:cs="Times New Roman"/>
                <w:b/>
                <w:bCs/>
                <w:spacing w:val="-10"/>
                <w:sz w:val="36"/>
                <w:szCs w:val="36"/>
              </w:rPr>
            </w:rPrChange>
          </w:rPr>
          <w:t xml:space="preserve">CHƯƠNG TRÌNH </w:t>
        </w:r>
      </w:ins>
      <w:del w:id="65" w:author="ChuongLV" w:date="2017-03-27T16:08:00Z">
        <w:r w:rsidRPr="00CC0DA3" w:rsidDel="0044304F">
          <w:rPr>
            <w:rFonts w:ascii="Times New Roman" w:hAnsi="Times New Roman" w:cs="Times New Roman"/>
            <w:b/>
            <w:bCs/>
            <w:color w:val="000000" w:themeColor="text1"/>
            <w:spacing w:val="-10"/>
            <w:sz w:val="36"/>
            <w:szCs w:val="36"/>
            <w:rPrChange w:id="66" w:author="CMAI-TCHC" w:date="2017-09-12T14:33:00Z">
              <w:rPr>
                <w:rFonts w:ascii="Times New Roman" w:hAnsi="Times New Roman" w:cs="Times New Roman"/>
                <w:b/>
                <w:bCs/>
                <w:spacing w:val="-10"/>
                <w:sz w:val="36"/>
                <w:szCs w:val="36"/>
              </w:rPr>
            </w:rPrChange>
          </w:rPr>
          <w:delText xml:space="preserve">CHƯƠNG TRÌNH </w:delText>
        </w:r>
      </w:del>
      <w:del w:id="67" w:author="phuongngo" w:date="2017-02-22T13:07:00Z">
        <w:r w:rsidRPr="00CC0DA3" w:rsidDel="00D6282B">
          <w:rPr>
            <w:rFonts w:ascii="Times New Roman" w:hAnsi="Times New Roman" w:cs="Times New Roman"/>
            <w:b/>
            <w:bCs/>
            <w:color w:val="000000" w:themeColor="text1"/>
            <w:spacing w:val="-10"/>
            <w:sz w:val="36"/>
            <w:szCs w:val="36"/>
            <w:rPrChange w:id="68" w:author="CMAI-TCHC" w:date="2017-09-12T14:33:00Z">
              <w:rPr>
                <w:rFonts w:ascii="Times New Roman" w:hAnsi="Times New Roman" w:cs="Times New Roman"/>
                <w:b/>
                <w:bCs/>
                <w:spacing w:val="-10"/>
                <w:sz w:val="36"/>
                <w:szCs w:val="36"/>
              </w:rPr>
            </w:rPrChange>
          </w:rPr>
          <w:delText>KIẾN THỨC</w:delText>
        </w:r>
      </w:del>
    </w:p>
    <w:p w:rsidR="00400265" w:rsidRPr="00CC0DA3" w:rsidRDefault="003A66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ins w:id="69" w:author="ChuongLV" w:date="2017-04-03T10:53:00Z"/>
          <w:rFonts w:ascii="Times New Roman" w:hAnsi="Times New Roman" w:cs="Times New Roman"/>
          <w:b/>
          <w:bCs/>
          <w:color w:val="000000" w:themeColor="text1"/>
          <w:spacing w:val="-10"/>
          <w:sz w:val="36"/>
          <w:szCs w:val="36"/>
          <w:rPrChange w:id="70" w:author="CMAI-TCHC" w:date="2017-09-12T14:33:00Z">
            <w:rPr>
              <w:ins w:id="71" w:author="ChuongLV" w:date="2017-04-03T10:53:00Z"/>
              <w:rFonts w:ascii="Times New Roman" w:hAnsi="Times New Roman" w:cs="Times New Roman"/>
              <w:b/>
              <w:bCs/>
              <w:spacing w:val="-10"/>
              <w:sz w:val="36"/>
              <w:szCs w:val="36"/>
            </w:rPr>
          </w:rPrChange>
        </w:rPr>
        <w:pPrChange w:id="72"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240" w:lineRule="auto"/>
            <w:jc w:val="center"/>
          </w:pPr>
        </w:pPrChange>
      </w:pPr>
      <w:del w:id="73" w:author="phuongngo" w:date="2017-02-22T13:07:00Z">
        <w:r w:rsidRPr="00CC0DA3" w:rsidDel="00D6282B">
          <w:rPr>
            <w:rFonts w:ascii="Times New Roman" w:hAnsi="Times New Roman" w:cs="Times New Roman"/>
            <w:b/>
            <w:bCs/>
            <w:color w:val="000000" w:themeColor="text1"/>
            <w:spacing w:val="-10"/>
            <w:sz w:val="36"/>
            <w:szCs w:val="36"/>
            <w:rPrChange w:id="74" w:author="CMAI-TCHC" w:date="2017-09-12T14:33:00Z">
              <w:rPr>
                <w:rFonts w:ascii="Times New Roman" w:hAnsi="Times New Roman" w:cs="Times New Roman"/>
                <w:b/>
                <w:bCs/>
                <w:spacing w:val="-10"/>
                <w:sz w:val="36"/>
                <w:szCs w:val="36"/>
              </w:rPr>
            </w:rPrChange>
          </w:rPr>
          <w:delText xml:space="preserve">VÀ </w:delText>
        </w:r>
      </w:del>
      <w:r w:rsidRPr="00CC0DA3">
        <w:rPr>
          <w:rFonts w:ascii="Times New Roman" w:hAnsi="Times New Roman" w:cs="Times New Roman"/>
          <w:b/>
          <w:bCs/>
          <w:color w:val="000000" w:themeColor="text1"/>
          <w:spacing w:val="-10"/>
          <w:sz w:val="36"/>
          <w:szCs w:val="36"/>
          <w:rPrChange w:id="75" w:author="CMAI-TCHC" w:date="2017-09-12T14:33:00Z">
            <w:rPr>
              <w:rFonts w:ascii="Times New Roman" w:hAnsi="Times New Roman" w:cs="Times New Roman"/>
              <w:b/>
              <w:bCs/>
              <w:spacing w:val="-10"/>
              <w:sz w:val="36"/>
              <w:szCs w:val="36"/>
            </w:rPr>
          </w:rPrChange>
        </w:rPr>
        <w:t xml:space="preserve">KỸ NĂNG </w:t>
      </w:r>
      <w:ins w:id="76" w:author="phuongngo" w:date="2017-02-22T13:07:00Z">
        <w:r w:rsidR="00D6282B" w:rsidRPr="00CC0DA3">
          <w:rPr>
            <w:rFonts w:ascii="Times New Roman" w:hAnsi="Times New Roman" w:cs="Times New Roman"/>
            <w:b/>
            <w:bCs/>
            <w:color w:val="000000" w:themeColor="text1"/>
            <w:spacing w:val="-10"/>
            <w:sz w:val="36"/>
            <w:szCs w:val="36"/>
            <w:rPrChange w:id="77" w:author="CMAI-TCHC" w:date="2017-09-12T14:33:00Z">
              <w:rPr>
                <w:rFonts w:ascii="Times New Roman" w:hAnsi="Times New Roman" w:cs="Times New Roman"/>
                <w:b/>
                <w:bCs/>
                <w:spacing w:val="-10"/>
                <w:sz w:val="36"/>
                <w:szCs w:val="36"/>
              </w:rPr>
            </w:rPrChange>
          </w:rPr>
          <w:t xml:space="preserve">VÀ KIẾN THỨC </w:t>
        </w:r>
      </w:ins>
    </w:p>
    <w:p w:rsidR="00F7383F" w:rsidRPr="00CC0DA3" w:rsidRDefault="003A66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6"/>
          <w:szCs w:val="36"/>
          <w:rPrChange w:id="78" w:author="CMAI-TCHC" w:date="2017-09-12T14:33:00Z">
            <w:rPr>
              <w:rFonts w:ascii="Times New Roman" w:hAnsi="Times New Roman" w:cs="Times New Roman"/>
              <w:b/>
              <w:bCs/>
              <w:sz w:val="36"/>
              <w:szCs w:val="36"/>
            </w:rPr>
          </w:rPrChange>
        </w:rPr>
        <w:pPrChange w:id="79"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240" w:lineRule="auto"/>
            <w:jc w:val="center"/>
          </w:pPr>
        </w:pPrChange>
      </w:pPr>
      <w:r w:rsidRPr="00CC0DA3">
        <w:rPr>
          <w:rFonts w:ascii="Times New Roman" w:hAnsi="Times New Roman" w:cs="Times New Roman"/>
          <w:b/>
          <w:bCs/>
          <w:color w:val="000000" w:themeColor="text1"/>
          <w:spacing w:val="-10"/>
          <w:sz w:val="36"/>
          <w:szCs w:val="36"/>
          <w:rPrChange w:id="80" w:author="CMAI-TCHC" w:date="2017-09-12T14:33:00Z">
            <w:rPr>
              <w:rFonts w:ascii="Times New Roman" w:hAnsi="Times New Roman" w:cs="Times New Roman"/>
              <w:b/>
              <w:bCs/>
              <w:spacing w:val="-10"/>
              <w:sz w:val="36"/>
              <w:szCs w:val="36"/>
            </w:rPr>
          </w:rPrChange>
        </w:rPr>
        <w:t>CHO TĂNG TRƯỞNG KINH TẾ TOÀN DIỆN</w:t>
      </w:r>
      <w:r w:rsidR="00F7383F" w:rsidRPr="00CC0DA3">
        <w:rPr>
          <w:rFonts w:ascii="Times New Roman" w:hAnsi="Times New Roman" w:cs="Times New Roman"/>
          <w:b/>
          <w:bCs/>
          <w:color w:val="000000" w:themeColor="text1"/>
          <w:spacing w:val="-10"/>
          <w:sz w:val="36"/>
          <w:szCs w:val="36"/>
          <w:rPrChange w:id="81" w:author="CMAI-TCHC" w:date="2017-09-12T14:33:00Z">
            <w:rPr>
              <w:rFonts w:ascii="Times New Roman" w:hAnsi="Times New Roman" w:cs="Times New Roman"/>
              <w:b/>
              <w:bCs/>
              <w:spacing w:val="-10"/>
              <w:sz w:val="36"/>
              <w:szCs w:val="36"/>
            </w:rPr>
          </w:rPrChange>
        </w:rPr>
        <w:t>”</w:t>
      </w:r>
    </w:p>
    <w:p w:rsidR="00F7383F" w:rsidRPr="00CC0DA3" w:rsidDel="005E595A" w:rsidRDefault="00F7383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del w:id="82" w:author="ChuongLV" w:date="2017-01-23T16:44:00Z"/>
          <w:rFonts w:ascii="Times New Roman" w:hAnsi="Times New Roman" w:cs="Times New Roman"/>
          <w:b/>
          <w:bCs/>
          <w:i/>
          <w:color w:val="000000" w:themeColor="text1"/>
          <w:sz w:val="36"/>
          <w:szCs w:val="36"/>
          <w:rPrChange w:id="83" w:author="CMAI-TCHC" w:date="2017-09-12T14:33:00Z">
            <w:rPr>
              <w:del w:id="84" w:author="ChuongLV" w:date="2017-01-23T16:44:00Z"/>
              <w:rFonts w:ascii="Times New Roman" w:hAnsi="Times New Roman" w:cs="Times New Roman"/>
              <w:b/>
              <w:bCs/>
              <w:i/>
              <w:sz w:val="36"/>
              <w:szCs w:val="36"/>
            </w:rPr>
          </w:rPrChange>
        </w:rPr>
        <w:pPrChange w:id="85"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480" w:lineRule="exact"/>
            <w:jc w:val="center"/>
          </w:pPr>
        </w:pPrChange>
      </w:pPr>
      <w:del w:id="86" w:author="ChuongLV" w:date="2017-01-23T16:44:00Z">
        <w:r w:rsidRPr="00CC0DA3" w:rsidDel="005E595A">
          <w:rPr>
            <w:rFonts w:ascii="Times New Roman" w:hAnsi="Times New Roman" w:cs="Times New Roman"/>
            <w:b/>
            <w:bCs/>
            <w:color w:val="000000" w:themeColor="text1"/>
            <w:sz w:val="36"/>
            <w:szCs w:val="36"/>
            <w:rPrChange w:id="87" w:author="CMAI-TCHC" w:date="2017-09-12T14:33:00Z">
              <w:rPr>
                <w:rFonts w:ascii="Times New Roman" w:hAnsi="Times New Roman" w:cs="Times New Roman"/>
                <w:b/>
                <w:bCs/>
                <w:sz w:val="36"/>
                <w:szCs w:val="36"/>
              </w:rPr>
            </w:rPrChange>
          </w:rPr>
          <w:delText>VÀ DỰ ÁN “HỖ TRỢ KỸ THUẬT CHUẨN BỊ DỰ ÁN”</w:delText>
        </w:r>
      </w:del>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2"/>
          <w:szCs w:val="32"/>
          <w:rPrChange w:id="88" w:author="CMAI-TCHC" w:date="2017-09-12T14:33:00Z">
            <w:rPr>
              <w:rFonts w:ascii="Times New Roman" w:hAnsi="Times New Roman" w:cs="Times New Roman"/>
              <w:b/>
              <w:bCs/>
              <w:sz w:val="32"/>
              <w:szCs w:val="32"/>
            </w:rPr>
          </w:rPrChange>
        </w:rPr>
        <w:pPrChange w:id="89" w:author="ismail - [2010]" w:date="2017-04-02T01:56:00Z">
          <w:pPr>
            <w:pBdr>
              <w:top w:val="double" w:sz="4" w:space="1" w:color="auto" w:shadow="1"/>
              <w:left w:val="double" w:sz="4" w:space="0" w:color="auto" w:shadow="1"/>
              <w:bottom w:val="double" w:sz="4" w:space="1" w:color="auto" w:shadow="1"/>
              <w:right w:val="double" w:sz="4" w:space="4" w:color="auto" w:shadow="1"/>
            </w:pBdr>
            <w:spacing w:before="120"/>
            <w:jc w:val="center"/>
          </w:pPr>
        </w:pPrChange>
      </w:pPr>
      <w:r w:rsidRPr="00CC0DA3">
        <w:rPr>
          <w:rFonts w:ascii="Times New Roman" w:hAnsi="Times New Roman" w:cs="Times New Roman"/>
          <w:b/>
          <w:bCs/>
          <w:color w:val="000000" w:themeColor="text1"/>
          <w:sz w:val="32"/>
          <w:szCs w:val="32"/>
          <w:rPrChange w:id="90" w:author="CMAI-TCHC" w:date="2017-09-12T14:33:00Z">
            <w:rPr>
              <w:rFonts w:ascii="Times New Roman" w:hAnsi="Times New Roman" w:cs="Times New Roman"/>
              <w:b/>
              <w:bCs/>
              <w:sz w:val="32"/>
              <w:szCs w:val="32"/>
            </w:rPr>
          </w:rPrChange>
        </w:rPr>
        <w:t>(Sử dụng vốn ODA của Ngân hàng Phát triển châu Á)</w:t>
      </w:r>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91" w:author="CMAI-TCHC" w:date="2017-09-12T14:33:00Z">
            <w:rPr>
              <w:rFonts w:ascii="Times New Roman" w:hAnsi="Times New Roman" w:cs="Times New Roman"/>
              <w:b/>
              <w:bCs/>
              <w:sz w:val="28"/>
              <w:szCs w:val="28"/>
            </w:rPr>
          </w:rPrChange>
        </w:rPr>
        <w:pPrChange w:id="92"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after="0" w:line="264" w:lineRule="auto"/>
        <w:ind w:firstLine="720"/>
        <w:jc w:val="center"/>
        <w:rPr>
          <w:ins w:id="93" w:author="ChuongLV" w:date="2017-03-27T16:08:00Z"/>
          <w:rFonts w:ascii="Times New Roman" w:hAnsi="Times New Roman" w:cs="Times New Roman"/>
          <w:color w:val="000000" w:themeColor="text1"/>
          <w:sz w:val="28"/>
          <w:szCs w:val="28"/>
          <w:rPrChange w:id="94" w:author="CMAI-TCHC" w:date="2017-09-12T14:33:00Z">
            <w:rPr>
              <w:ins w:id="95" w:author="ChuongLV" w:date="2017-03-27T16:08:00Z"/>
              <w:rFonts w:ascii="Times New Roman" w:hAnsi="Times New Roman" w:cs="Times New Roman"/>
              <w:sz w:val="28"/>
              <w:szCs w:val="28"/>
            </w:rPr>
          </w:rPrChange>
        </w:rPr>
        <w:pPrChange w:id="96"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500" w:lineRule="exact"/>
            <w:ind w:firstLine="720"/>
            <w:jc w:val="center"/>
          </w:pPr>
        </w:pPrChange>
      </w:pPr>
      <w:r w:rsidRPr="00CC0DA3">
        <w:rPr>
          <w:rFonts w:ascii="Times New Roman" w:hAnsi="Times New Roman" w:cs="Times New Roman"/>
          <w:b/>
          <w:color w:val="000000" w:themeColor="text1"/>
          <w:sz w:val="28"/>
          <w:szCs w:val="28"/>
          <w:rPrChange w:id="97" w:author="CMAI-TCHC" w:date="2017-09-12T14:33:00Z">
            <w:rPr>
              <w:rFonts w:ascii="Times New Roman" w:hAnsi="Times New Roman" w:cs="Times New Roman"/>
              <w:b/>
              <w:sz w:val="28"/>
              <w:szCs w:val="28"/>
            </w:rPr>
          </w:rPrChange>
        </w:rPr>
        <w:t>Cơ quan chủ quản</w:t>
      </w:r>
      <w:r w:rsidRPr="00CC0DA3">
        <w:rPr>
          <w:rFonts w:ascii="Times New Roman" w:hAnsi="Times New Roman" w:cs="Times New Roman"/>
          <w:color w:val="000000" w:themeColor="text1"/>
          <w:sz w:val="28"/>
          <w:szCs w:val="28"/>
          <w:rPrChange w:id="98" w:author="CMAI-TCHC" w:date="2017-09-12T14:33:00Z">
            <w:rPr>
              <w:rFonts w:ascii="Times New Roman" w:hAnsi="Times New Roman" w:cs="Times New Roman"/>
              <w:sz w:val="28"/>
              <w:szCs w:val="28"/>
            </w:rPr>
          </w:rPrChange>
        </w:rPr>
        <w:t>: Bộ Lao động</w:t>
      </w:r>
      <w:r w:rsidR="007B4916" w:rsidRPr="00CC0DA3">
        <w:rPr>
          <w:rFonts w:ascii="Times New Roman" w:hAnsi="Times New Roman" w:cs="Times New Roman"/>
          <w:color w:val="000000" w:themeColor="text1"/>
          <w:sz w:val="28"/>
          <w:szCs w:val="28"/>
          <w:rPrChange w:id="99" w:author="CMAI-TCHC" w:date="2017-09-12T14:33:00Z">
            <w:rPr>
              <w:rFonts w:ascii="Times New Roman" w:hAnsi="Times New Roman" w:cs="Times New Roman"/>
              <w:sz w:val="28"/>
              <w:szCs w:val="28"/>
            </w:rPr>
          </w:rPrChange>
        </w:rPr>
        <w:t xml:space="preserve"> </w:t>
      </w:r>
      <w:r w:rsidRPr="00CC0DA3">
        <w:rPr>
          <w:rFonts w:ascii="Times New Roman" w:hAnsi="Times New Roman" w:cs="Times New Roman"/>
          <w:color w:val="000000" w:themeColor="text1"/>
          <w:sz w:val="28"/>
          <w:szCs w:val="28"/>
          <w:rPrChange w:id="100" w:author="CMAI-TCHC" w:date="2017-09-12T14:33:00Z">
            <w:rPr>
              <w:rFonts w:ascii="Times New Roman" w:hAnsi="Times New Roman" w:cs="Times New Roman"/>
              <w:sz w:val="28"/>
              <w:szCs w:val="28"/>
            </w:rPr>
          </w:rPrChange>
        </w:rPr>
        <w:t>-</w:t>
      </w:r>
      <w:r w:rsidR="007B4916" w:rsidRPr="00CC0DA3">
        <w:rPr>
          <w:rFonts w:ascii="Times New Roman" w:hAnsi="Times New Roman" w:cs="Times New Roman"/>
          <w:color w:val="000000" w:themeColor="text1"/>
          <w:sz w:val="28"/>
          <w:szCs w:val="28"/>
          <w:rPrChange w:id="101" w:author="CMAI-TCHC" w:date="2017-09-12T14:33:00Z">
            <w:rPr>
              <w:rFonts w:ascii="Times New Roman" w:hAnsi="Times New Roman" w:cs="Times New Roman"/>
              <w:sz w:val="28"/>
              <w:szCs w:val="28"/>
            </w:rPr>
          </w:rPrChange>
        </w:rPr>
        <w:t xml:space="preserve"> </w:t>
      </w:r>
      <w:r w:rsidRPr="00CC0DA3">
        <w:rPr>
          <w:rFonts w:ascii="Times New Roman" w:hAnsi="Times New Roman" w:cs="Times New Roman"/>
          <w:color w:val="000000" w:themeColor="text1"/>
          <w:sz w:val="28"/>
          <w:szCs w:val="28"/>
          <w:rPrChange w:id="102" w:author="CMAI-TCHC" w:date="2017-09-12T14:33:00Z">
            <w:rPr>
              <w:rFonts w:ascii="Times New Roman" w:hAnsi="Times New Roman" w:cs="Times New Roman"/>
              <w:sz w:val="28"/>
              <w:szCs w:val="28"/>
            </w:rPr>
          </w:rPrChange>
        </w:rPr>
        <w:t>Thương binh và Xã hội</w:t>
      </w:r>
    </w:p>
    <w:p w:rsidR="0044304F" w:rsidRPr="00CC0DA3" w:rsidDel="0044304F" w:rsidRDefault="0044304F">
      <w:pPr>
        <w:pBdr>
          <w:top w:val="double" w:sz="4" w:space="1" w:color="auto" w:shadow="1"/>
          <w:left w:val="double" w:sz="4" w:space="0" w:color="auto" w:shadow="1"/>
          <w:bottom w:val="double" w:sz="4" w:space="1" w:color="auto" w:shadow="1"/>
          <w:right w:val="double" w:sz="4" w:space="4" w:color="auto" w:shadow="1"/>
        </w:pBdr>
        <w:spacing w:after="0" w:line="264" w:lineRule="auto"/>
        <w:ind w:firstLine="720"/>
        <w:jc w:val="center"/>
        <w:rPr>
          <w:del w:id="103" w:author="ChuongLV" w:date="2017-03-27T16:08:00Z"/>
          <w:rFonts w:ascii="Times New Roman" w:hAnsi="Times New Roman" w:cs="Times New Roman"/>
          <w:color w:val="000000" w:themeColor="text1"/>
          <w:sz w:val="28"/>
          <w:szCs w:val="28"/>
          <w:rPrChange w:id="104" w:author="CMAI-TCHC" w:date="2017-09-12T14:33:00Z">
            <w:rPr>
              <w:del w:id="105" w:author="ChuongLV" w:date="2017-03-27T16:08:00Z"/>
              <w:rFonts w:ascii="Times New Roman" w:hAnsi="Times New Roman" w:cs="Times New Roman"/>
              <w:sz w:val="28"/>
              <w:szCs w:val="28"/>
            </w:rPr>
          </w:rPrChange>
        </w:rPr>
        <w:pPrChange w:id="106" w:author="ismail - [2010]" w:date="2017-04-02T01:56:00Z">
          <w:pPr>
            <w:pBdr>
              <w:top w:val="double" w:sz="4" w:space="1" w:color="auto" w:shadow="1"/>
              <w:left w:val="double" w:sz="4" w:space="0" w:color="auto" w:shadow="1"/>
              <w:bottom w:val="double" w:sz="4" w:space="1" w:color="auto" w:shadow="1"/>
              <w:right w:val="double" w:sz="4" w:space="4" w:color="auto" w:shadow="1"/>
            </w:pBdr>
            <w:spacing w:after="0" w:line="500" w:lineRule="exact"/>
            <w:ind w:firstLine="720"/>
            <w:jc w:val="center"/>
          </w:pPr>
        </w:pPrChange>
      </w:pPr>
    </w:p>
    <w:p w:rsidR="003A665F" w:rsidRPr="00CC0DA3" w:rsidDel="0044304F"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del w:id="107" w:author="ChuongLV" w:date="2017-03-27T16:08:00Z"/>
          <w:rFonts w:ascii="Times New Roman" w:hAnsi="Times New Roman" w:cs="Times New Roman"/>
          <w:b/>
          <w:bCs/>
          <w:color w:val="000000" w:themeColor="text1"/>
          <w:sz w:val="28"/>
          <w:szCs w:val="28"/>
          <w:rPrChange w:id="108" w:author="CMAI-TCHC" w:date="2017-09-12T14:33:00Z">
            <w:rPr>
              <w:del w:id="109" w:author="ChuongLV" w:date="2017-03-27T16:08:00Z"/>
              <w:rFonts w:ascii="Times New Roman" w:hAnsi="Times New Roman" w:cs="Times New Roman"/>
              <w:b/>
              <w:bCs/>
              <w:sz w:val="28"/>
              <w:szCs w:val="28"/>
            </w:rPr>
          </w:rPrChange>
        </w:rPr>
        <w:pPrChange w:id="110"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Del="0044304F"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del w:id="111" w:author="ChuongLV" w:date="2017-03-27T16:08:00Z"/>
          <w:rFonts w:ascii="Times New Roman" w:hAnsi="Times New Roman" w:cs="Times New Roman"/>
          <w:b/>
          <w:bCs/>
          <w:color w:val="000000" w:themeColor="text1"/>
          <w:sz w:val="28"/>
          <w:szCs w:val="28"/>
          <w:rPrChange w:id="112" w:author="CMAI-TCHC" w:date="2017-09-12T14:33:00Z">
            <w:rPr>
              <w:del w:id="113" w:author="ChuongLV" w:date="2017-03-27T16:08:00Z"/>
              <w:rFonts w:ascii="Times New Roman" w:hAnsi="Times New Roman" w:cs="Times New Roman"/>
              <w:b/>
              <w:bCs/>
              <w:sz w:val="28"/>
              <w:szCs w:val="28"/>
            </w:rPr>
          </w:rPrChange>
        </w:rPr>
        <w:pPrChange w:id="114"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Del="0044304F"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del w:id="115" w:author="ChuongLV" w:date="2017-03-27T16:08:00Z"/>
          <w:rFonts w:ascii="Times New Roman" w:hAnsi="Times New Roman" w:cs="Times New Roman"/>
          <w:b/>
          <w:bCs/>
          <w:color w:val="000000" w:themeColor="text1"/>
          <w:sz w:val="28"/>
          <w:szCs w:val="28"/>
          <w:rPrChange w:id="116" w:author="CMAI-TCHC" w:date="2017-09-12T14:33:00Z">
            <w:rPr>
              <w:del w:id="117" w:author="ChuongLV" w:date="2017-03-27T16:08:00Z"/>
              <w:rFonts w:ascii="Times New Roman" w:hAnsi="Times New Roman" w:cs="Times New Roman"/>
              <w:b/>
              <w:bCs/>
              <w:sz w:val="28"/>
              <w:szCs w:val="28"/>
            </w:rPr>
          </w:rPrChange>
        </w:rPr>
        <w:pPrChange w:id="118"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Del="0044304F"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del w:id="119" w:author="ChuongLV" w:date="2017-03-27T16:08:00Z"/>
          <w:rFonts w:ascii="Times New Roman" w:hAnsi="Times New Roman" w:cs="Times New Roman"/>
          <w:b/>
          <w:bCs/>
          <w:color w:val="000000" w:themeColor="text1"/>
          <w:sz w:val="28"/>
          <w:szCs w:val="28"/>
          <w:rPrChange w:id="120" w:author="CMAI-TCHC" w:date="2017-09-12T14:33:00Z">
            <w:rPr>
              <w:del w:id="121" w:author="ChuongLV" w:date="2017-03-27T16:08:00Z"/>
              <w:rFonts w:ascii="Times New Roman" w:hAnsi="Times New Roman" w:cs="Times New Roman"/>
              <w:b/>
              <w:bCs/>
              <w:sz w:val="28"/>
              <w:szCs w:val="28"/>
            </w:rPr>
          </w:rPrChange>
        </w:rPr>
        <w:pPrChange w:id="122"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2D7635" w:rsidRPr="00CC0DA3" w:rsidRDefault="002D7635">
      <w:pPr>
        <w:pBdr>
          <w:top w:val="double" w:sz="4" w:space="1" w:color="auto" w:shadow="1"/>
          <w:left w:val="double" w:sz="4" w:space="0" w:color="auto" w:shadow="1"/>
          <w:bottom w:val="double" w:sz="4" w:space="1" w:color="auto" w:shadow="1"/>
          <w:right w:val="double" w:sz="4" w:space="4" w:color="auto" w:shadow="1"/>
        </w:pBdr>
        <w:spacing w:line="264" w:lineRule="auto"/>
        <w:jc w:val="center"/>
        <w:rPr>
          <w:ins w:id="123" w:author="ChuongLV" w:date="2017-03-27T16:08:00Z"/>
          <w:rFonts w:ascii="Times New Roman" w:hAnsi="Times New Roman" w:cs="Times New Roman"/>
          <w:b/>
          <w:bCs/>
          <w:color w:val="000000" w:themeColor="text1"/>
          <w:sz w:val="28"/>
          <w:szCs w:val="28"/>
          <w:rPrChange w:id="124" w:author="CMAI-TCHC" w:date="2017-09-12T14:33:00Z">
            <w:rPr>
              <w:ins w:id="125" w:author="ChuongLV" w:date="2017-03-27T16:08:00Z"/>
              <w:rFonts w:ascii="Times New Roman" w:hAnsi="Times New Roman" w:cs="Times New Roman"/>
              <w:b/>
              <w:bCs/>
              <w:sz w:val="28"/>
              <w:szCs w:val="28"/>
            </w:rPr>
          </w:rPrChange>
        </w:rPr>
        <w:pPrChange w:id="126"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44304F" w:rsidRPr="00CC0DA3" w:rsidRDefault="0044304F">
      <w:pPr>
        <w:pBdr>
          <w:top w:val="double" w:sz="4" w:space="1" w:color="auto" w:shadow="1"/>
          <w:left w:val="double" w:sz="4" w:space="0" w:color="auto" w:shadow="1"/>
          <w:bottom w:val="double" w:sz="4" w:space="1" w:color="auto" w:shadow="1"/>
          <w:right w:val="double" w:sz="4" w:space="4" w:color="auto" w:shadow="1"/>
        </w:pBdr>
        <w:spacing w:line="264" w:lineRule="auto"/>
        <w:jc w:val="center"/>
        <w:rPr>
          <w:ins w:id="127" w:author="ChuongLV" w:date="2017-03-27T16:08:00Z"/>
          <w:rFonts w:ascii="Times New Roman" w:hAnsi="Times New Roman" w:cs="Times New Roman"/>
          <w:b/>
          <w:bCs/>
          <w:color w:val="000000" w:themeColor="text1"/>
          <w:sz w:val="28"/>
          <w:szCs w:val="28"/>
          <w:rPrChange w:id="128" w:author="CMAI-TCHC" w:date="2017-09-12T14:33:00Z">
            <w:rPr>
              <w:ins w:id="129" w:author="ChuongLV" w:date="2017-03-27T16:08:00Z"/>
              <w:rFonts w:ascii="Times New Roman" w:hAnsi="Times New Roman" w:cs="Times New Roman"/>
              <w:b/>
              <w:bCs/>
              <w:sz w:val="28"/>
              <w:szCs w:val="28"/>
            </w:rPr>
          </w:rPrChange>
        </w:rPr>
        <w:pPrChange w:id="130"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44304F" w:rsidRPr="00CC0DA3" w:rsidRDefault="0044304F">
      <w:pPr>
        <w:pBdr>
          <w:top w:val="double" w:sz="4" w:space="1" w:color="auto" w:shadow="1"/>
          <w:left w:val="double" w:sz="4" w:space="0" w:color="auto" w:shadow="1"/>
          <w:bottom w:val="double" w:sz="4" w:space="1" w:color="auto" w:shadow="1"/>
          <w:right w:val="double" w:sz="4" w:space="4" w:color="auto" w:shadow="1"/>
        </w:pBdr>
        <w:spacing w:line="264" w:lineRule="auto"/>
        <w:jc w:val="center"/>
        <w:rPr>
          <w:ins w:id="131" w:author="ChuongLV" w:date="2017-03-27T16:08:00Z"/>
          <w:rFonts w:ascii="Times New Roman" w:hAnsi="Times New Roman" w:cs="Times New Roman"/>
          <w:b/>
          <w:bCs/>
          <w:color w:val="000000" w:themeColor="text1"/>
          <w:sz w:val="28"/>
          <w:szCs w:val="28"/>
          <w:rPrChange w:id="132" w:author="CMAI-TCHC" w:date="2017-09-12T14:33:00Z">
            <w:rPr>
              <w:ins w:id="133" w:author="ChuongLV" w:date="2017-03-27T16:08:00Z"/>
              <w:rFonts w:ascii="Times New Roman" w:hAnsi="Times New Roman" w:cs="Times New Roman"/>
              <w:b/>
              <w:bCs/>
              <w:sz w:val="28"/>
              <w:szCs w:val="28"/>
            </w:rPr>
          </w:rPrChange>
        </w:rPr>
        <w:pPrChange w:id="134"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44304F" w:rsidRPr="00CC0DA3" w:rsidRDefault="0044304F">
      <w:pPr>
        <w:pBdr>
          <w:top w:val="double" w:sz="4" w:space="1" w:color="auto" w:shadow="1"/>
          <w:left w:val="double" w:sz="4" w:space="0" w:color="auto" w:shadow="1"/>
          <w:bottom w:val="double" w:sz="4" w:space="1" w:color="auto" w:shadow="1"/>
          <w:right w:val="double" w:sz="4" w:space="4" w:color="auto" w:shadow="1"/>
        </w:pBdr>
        <w:spacing w:line="264" w:lineRule="auto"/>
        <w:jc w:val="center"/>
        <w:rPr>
          <w:ins w:id="135" w:author="ChuongLV" w:date="2017-03-27T16:08:00Z"/>
          <w:rFonts w:ascii="Times New Roman" w:hAnsi="Times New Roman" w:cs="Times New Roman"/>
          <w:b/>
          <w:bCs/>
          <w:color w:val="000000" w:themeColor="text1"/>
          <w:sz w:val="28"/>
          <w:szCs w:val="28"/>
          <w:rPrChange w:id="136" w:author="CMAI-TCHC" w:date="2017-09-12T14:33:00Z">
            <w:rPr>
              <w:ins w:id="137" w:author="ChuongLV" w:date="2017-03-27T16:08:00Z"/>
              <w:rFonts w:ascii="Times New Roman" w:hAnsi="Times New Roman" w:cs="Times New Roman"/>
              <w:b/>
              <w:bCs/>
              <w:sz w:val="28"/>
              <w:szCs w:val="28"/>
            </w:rPr>
          </w:rPrChange>
        </w:rPr>
        <w:pPrChange w:id="138"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44304F" w:rsidRPr="00CC0DA3" w:rsidDel="0044304F" w:rsidRDefault="0044304F">
      <w:pPr>
        <w:pBdr>
          <w:top w:val="double" w:sz="4" w:space="1" w:color="auto" w:shadow="1"/>
          <w:left w:val="double" w:sz="4" w:space="0" w:color="auto" w:shadow="1"/>
          <w:bottom w:val="double" w:sz="4" w:space="1" w:color="auto" w:shadow="1"/>
          <w:right w:val="double" w:sz="4" w:space="4" w:color="auto" w:shadow="1"/>
        </w:pBdr>
        <w:spacing w:line="264" w:lineRule="auto"/>
        <w:jc w:val="center"/>
        <w:rPr>
          <w:del w:id="139" w:author="ChuongLV" w:date="2017-03-27T16:08:00Z"/>
          <w:rFonts w:ascii="Times New Roman" w:hAnsi="Times New Roman" w:cs="Times New Roman"/>
          <w:b/>
          <w:bCs/>
          <w:color w:val="000000" w:themeColor="text1"/>
          <w:sz w:val="28"/>
          <w:szCs w:val="28"/>
          <w:rPrChange w:id="140" w:author="CMAI-TCHC" w:date="2017-09-12T14:33:00Z">
            <w:rPr>
              <w:del w:id="141" w:author="ChuongLV" w:date="2017-03-27T16:08:00Z"/>
              <w:rFonts w:ascii="Times New Roman" w:hAnsi="Times New Roman" w:cs="Times New Roman"/>
              <w:b/>
              <w:bCs/>
              <w:sz w:val="28"/>
              <w:szCs w:val="28"/>
            </w:rPr>
          </w:rPrChange>
        </w:rPr>
        <w:pPrChange w:id="142"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6C0F15" w:rsidRPr="00CC0DA3" w:rsidRDefault="00857478">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ins w:id="143" w:author="ChuongLV" w:date="2017-01-23T16:44:00Z"/>
          <w:rFonts w:ascii="Times New Roman" w:hAnsi="Times New Roman" w:cs="Times New Roman"/>
          <w:b/>
          <w:bCs/>
          <w:color w:val="000000" w:themeColor="text1"/>
          <w:sz w:val="28"/>
          <w:szCs w:val="28"/>
          <w:rPrChange w:id="144" w:author="CMAI-TCHC" w:date="2017-09-12T14:33:00Z">
            <w:rPr>
              <w:ins w:id="145" w:author="ChuongLV" w:date="2017-01-23T16:44:00Z"/>
              <w:rFonts w:ascii="Times New Roman" w:hAnsi="Times New Roman" w:cs="Times New Roman"/>
              <w:b/>
              <w:bCs/>
              <w:sz w:val="28"/>
              <w:szCs w:val="28"/>
            </w:rPr>
          </w:rPrChange>
        </w:rPr>
        <w:pPrChange w:id="146" w:author="ismail - [2010]" w:date="2017-04-02T01:56:00Z">
          <w:pPr>
            <w:pBdr>
              <w:top w:val="double" w:sz="4" w:space="1" w:color="auto" w:shadow="1"/>
              <w:left w:val="double" w:sz="4" w:space="0" w:color="auto" w:shadow="1"/>
              <w:bottom w:val="double" w:sz="4" w:space="1" w:color="auto" w:shadow="1"/>
              <w:right w:val="double" w:sz="4" w:space="4" w:color="auto" w:shadow="1"/>
            </w:pBdr>
            <w:tabs>
              <w:tab w:val="left" w:pos="7530"/>
            </w:tabs>
          </w:pPr>
        </w:pPrChange>
      </w:pPr>
      <w:r w:rsidRPr="00CC0DA3">
        <w:rPr>
          <w:rFonts w:ascii="Times New Roman" w:hAnsi="Times New Roman" w:cs="Times New Roman"/>
          <w:b/>
          <w:bCs/>
          <w:color w:val="000000" w:themeColor="text1"/>
          <w:sz w:val="28"/>
          <w:szCs w:val="28"/>
          <w:rPrChange w:id="147" w:author="CMAI-TCHC" w:date="2017-09-12T14:33:00Z">
            <w:rPr>
              <w:rFonts w:ascii="Times New Roman" w:hAnsi="Times New Roman" w:cs="Times New Roman"/>
              <w:b/>
              <w:bCs/>
              <w:sz w:val="28"/>
              <w:szCs w:val="28"/>
            </w:rPr>
          </w:rPrChange>
        </w:rPr>
        <w:tab/>
      </w:r>
    </w:p>
    <w:p w:rsidR="00A1421A" w:rsidRPr="00CC0DA3" w:rsidRDefault="00A1421A">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ins w:id="148" w:author="ChuongLV" w:date="2017-01-23T16:44:00Z"/>
          <w:rFonts w:ascii="Times New Roman" w:hAnsi="Times New Roman" w:cs="Times New Roman"/>
          <w:b/>
          <w:bCs/>
          <w:color w:val="000000" w:themeColor="text1"/>
          <w:sz w:val="28"/>
          <w:szCs w:val="28"/>
          <w:rPrChange w:id="149" w:author="CMAI-TCHC" w:date="2017-09-12T14:33:00Z">
            <w:rPr>
              <w:ins w:id="150" w:author="ChuongLV" w:date="2017-01-23T16:44:00Z"/>
              <w:rFonts w:ascii="Times New Roman" w:hAnsi="Times New Roman" w:cs="Times New Roman"/>
              <w:b/>
              <w:bCs/>
              <w:sz w:val="28"/>
              <w:szCs w:val="28"/>
            </w:rPr>
          </w:rPrChange>
        </w:rPr>
        <w:pPrChange w:id="151" w:author="ismail - [2010]" w:date="2017-04-02T01:56:00Z">
          <w:pPr>
            <w:pBdr>
              <w:top w:val="double" w:sz="4" w:space="1" w:color="auto" w:shadow="1"/>
              <w:left w:val="double" w:sz="4" w:space="0" w:color="auto" w:shadow="1"/>
              <w:bottom w:val="double" w:sz="4" w:space="1" w:color="auto" w:shadow="1"/>
              <w:right w:val="double" w:sz="4" w:space="4" w:color="auto" w:shadow="1"/>
            </w:pBdr>
            <w:tabs>
              <w:tab w:val="left" w:pos="7530"/>
            </w:tabs>
          </w:pPr>
        </w:pPrChange>
      </w:pPr>
    </w:p>
    <w:p w:rsidR="00A1421A" w:rsidRPr="00CC0DA3" w:rsidRDefault="00A1421A">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Change w:id="152" w:author="CMAI-TCHC" w:date="2017-09-12T14:33:00Z">
            <w:rPr>
              <w:rFonts w:ascii="Times New Roman" w:hAnsi="Times New Roman" w:cs="Times New Roman"/>
              <w:b/>
              <w:bCs/>
              <w:sz w:val="28"/>
              <w:szCs w:val="28"/>
            </w:rPr>
          </w:rPrChange>
        </w:rPr>
        <w:pPrChange w:id="153" w:author="ismail - [2010]" w:date="2017-04-02T01:56:00Z">
          <w:pPr>
            <w:pBdr>
              <w:top w:val="double" w:sz="4" w:space="1" w:color="auto" w:shadow="1"/>
              <w:left w:val="double" w:sz="4" w:space="0" w:color="auto" w:shadow="1"/>
              <w:bottom w:val="double" w:sz="4" w:space="1" w:color="auto" w:shadow="1"/>
              <w:right w:val="double" w:sz="4" w:space="4" w:color="auto" w:shadow="1"/>
            </w:pBdr>
            <w:tabs>
              <w:tab w:val="left" w:pos="7530"/>
            </w:tabs>
          </w:pPr>
        </w:pPrChange>
      </w:pPr>
    </w:p>
    <w:p w:rsidR="003A665F" w:rsidRPr="00CC0DA3" w:rsidRDefault="003A66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154" w:author="CMAI-TCHC" w:date="2017-09-12T14:33:00Z">
            <w:rPr>
              <w:rFonts w:ascii="Times New Roman" w:hAnsi="Times New Roman" w:cs="Times New Roman"/>
              <w:b/>
              <w:bCs/>
              <w:sz w:val="28"/>
              <w:szCs w:val="28"/>
            </w:rPr>
          </w:rPrChange>
        </w:rPr>
        <w:pPrChange w:id="155"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del w:id="156" w:author="CMAI-TCHC" w:date="2017-09-12T14:26:00Z">
        <w:r w:rsidRPr="00CC0DA3" w:rsidDel="00171AF6">
          <w:rPr>
            <w:rFonts w:ascii="Times New Roman" w:hAnsi="Times New Roman" w:cs="Times New Roman"/>
            <w:b/>
            <w:bCs/>
            <w:color w:val="000000" w:themeColor="text1"/>
            <w:sz w:val="28"/>
            <w:szCs w:val="28"/>
            <w:rPrChange w:id="157" w:author="CMAI-TCHC" w:date="2017-09-12T14:33:00Z">
              <w:rPr>
                <w:rFonts w:ascii="Times New Roman" w:hAnsi="Times New Roman" w:cs="Times New Roman"/>
                <w:b/>
                <w:bCs/>
                <w:sz w:val="28"/>
                <w:szCs w:val="28"/>
              </w:rPr>
            </w:rPrChange>
          </w:rPr>
          <w:delText>Hà Nội</w:delText>
        </w:r>
      </w:del>
      <w:ins w:id="158" w:author="CMAI-TCHC" w:date="2017-09-12T14:26:00Z">
        <w:r w:rsidR="00171AF6" w:rsidRPr="00CC0DA3">
          <w:rPr>
            <w:rFonts w:ascii="Times New Roman" w:hAnsi="Times New Roman" w:cs="Times New Roman"/>
            <w:b/>
            <w:bCs/>
            <w:color w:val="000000" w:themeColor="text1"/>
            <w:sz w:val="28"/>
            <w:szCs w:val="28"/>
            <w:rPrChange w:id="159" w:author="CMAI-TCHC" w:date="2017-09-12T14:33:00Z">
              <w:rPr>
                <w:rFonts w:ascii="Times New Roman" w:hAnsi="Times New Roman" w:cs="Times New Roman"/>
                <w:b/>
                <w:bCs/>
                <w:sz w:val="28"/>
                <w:szCs w:val="28"/>
              </w:rPr>
            </w:rPrChange>
          </w:rPr>
          <w:t>Thành phố Hồ Chí Minh</w:t>
        </w:r>
      </w:ins>
      <w:r w:rsidRPr="00CC0DA3">
        <w:rPr>
          <w:rFonts w:ascii="Times New Roman" w:hAnsi="Times New Roman" w:cs="Times New Roman"/>
          <w:b/>
          <w:bCs/>
          <w:color w:val="000000" w:themeColor="text1"/>
          <w:sz w:val="28"/>
          <w:szCs w:val="28"/>
          <w:rPrChange w:id="160" w:author="CMAI-TCHC" w:date="2017-09-12T14:33:00Z">
            <w:rPr>
              <w:rFonts w:ascii="Times New Roman" w:hAnsi="Times New Roman" w:cs="Times New Roman"/>
              <w:b/>
              <w:bCs/>
              <w:sz w:val="28"/>
              <w:szCs w:val="28"/>
            </w:rPr>
          </w:rPrChange>
        </w:rPr>
        <w:t xml:space="preserve">, tháng </w:t>
      </w:r>
      <w:ins w:id="161" w:author="ChuongLV" w:date="2017-04-01T15:24:00Z">
        <w:del w:id="162" w:author="CMAI-TCHC" w:date="2017-09-12T14:26:00Z">
          <w:r w:rsidR="00BB7240" w:rsidRPr="00CC0DA3" w:rsidDel="00171AF6">
            <w:rPr>
              <w:rFonts w:ascii="Times New Roman" w:hAnsi="Times New Roman" w:cs="Times New Roman"/>
              <w:b/>
              <w:bCs/>
              <w:color w:val="000000" w:themeColor="text1"/>
              <w:sz w:val="28"/>
              <w:szCs w:val="28"/>
              <w:rPrChange w:id="163" w:author="CMAI-TCHC" w:date="2017-09-12T14:33:00Z">
                <w:rPr>
                  <w:rFonts w:ascii="Times New Roman" w:hAnsi="Times New Roman" w:cs="Times New Roman"/>
                  <w:b/>
                  <w:bCs/>
                  <w:sz w:val="28"/>
                  <w:szCs w:val="28"/>
                </w:rPr>
              </w:rPrChange>
            </w:rPr>
            <w:delText>4</w:delText>
          </w:r>
        </w:del>
      </w:ins>
      <w:ins w:id="164" w:author="CMAI-TCHC" w:date="2017-09-12T14:26:00Z">
        <w:r w:rsidR="00171AF6" w:rsidRPr="00CC0DA3">
          <w:rPr>
            <w:rFonts w:ascii="Times New Roman" w:hAnsi="Times New Roman" w:cs="Times New Roman"/>
            <w:b/>
            <w:bCs/>
            <w:color w:val="000000" w:themeColor="text1"/>
            <w:sz w:val="28"/>
            <w:szCs w:val="28"/>
            <w:rPrChange w:id="165" w:author="CMAI-TCHC" w:date="2017-09-12T14:33:00Z">
              <w:rPr>
                <w:rFonts w:ascii="Times New Roman" w:hAnsi="Times New Roman" w:cs="Times New Roman"/>
                <w:b/>
                <w:bCs/>
                <w:sz w:val="28"/>
                <w:szCs w:val="28"/>
              </w:rPr>
            </w:rPrChange>
          </w:rPr>
          <w:t>9</w:t>
        </w:r>
      </w:ins>
      <w:ins w:id="166" w:author="ismail - [2010]" w:date="2016-08-20T08:30:00Z">
        <w:del w:id="167" w:author="ChuongLV" w:date="2017-03-14T09:58:00Z">
          <w:r w:rsidR="00213DF4" w:rsidRPr="00CC0DA3" w:rsidDel="00B27D79">
            <w:rPr>
              <w:rFonts w:ascii="Times New Roman" w:hAnsi="Times New Roman" w:cs="Times New Roman"/>
              <w:b/>
              <w:bCs/>
              <w:color w:val="000000" w:themeColor="text1"/>
              <w:sz w:val="28"/>
              <w:szCs w:val="28"/>
              <w:rPrChange w:id="168" w:author="CMAI-TCHC" w:date="2017-09-12T14:33:00Z">
                <w:rPr>
                  <w:rFonts w:ascii="Times New Roman" w:hAnsi="Times New Roman" w:cs="Times New Roman"/>
                  <w:b/>
                  <w:bCs/>
                  <w:sz w:val="28"/>
                  <w:szCs w:val="28"/>
                </w:rPr>
              </w:rPrChange>
            </w:rPr>
            <w:delText>2</w:delText>
          </w:r>
        </w:del>
      </w:ins>
      <w:ins w:id="169" w:author="ChuongLV" w:date="2017-01-23T16:14:00Z">
        <w:del w:id="170" w:author="ismail - [2010]" w:date="2016-08-20T08:30:00Z">
          <w:r w:rsidR="008A2E69" w:rsidRPr="00CC0DA3" w:rsidDel="00213DF4">
            <w:rPr>
              <w:rFonts w:ascii="Times New Roman" w:hAnsi="Times New Roman" w:cs="Times New Roman"/>
              <w:b/>
              <w:bCs/>
              <w:color w:val="000000" w:themeColor="text1"/>
              <w:sz w:val="28"/>
              <w:szCs w:val="28"/>
              <w:rPrChange w:id="171" w:author="CMAI-TCHC" w:date="2017-09-12T14:33:00Z">
                <w:rPr>
                  <w:rFonts w:ascii="Times New Roman" w:hAnsi="Times New Roman" w:cs="Times New Roman"/>
                  <w:b/>
                  <w:bCs/>
                  <w:sz w:val="28"/>
                  <w:szCs w:val="28"/>
                </w:rPr>
              </w:rPrChange>
            </w:rPr>
            <w:delText>1</w:delText>
          </w:r>
        </w:del>
      </w:ins>
      <w:ins w:id="172" w:author="L1N" w:date="2016-11-16T11:38:00Z">
        <w:del w:id="173" w:author="ChuongLV" w:date="2017-01-23T16:14:00Z">
          <w:r w:rsidR="00D43214" w:rsidRPr="00CC0DA3" w:rsidDel="008A2E69">
            <w:rPr>
              <w:rFonts w:ascii="Times New Roman" w:hAnsi="Times New Roman" w:cs="Times New Roman"/>
              <w:b/>
              <w:bCs/>
              <w:color w:val="000000" w:themeColor="text1"/>
              <w:sz w:val="28"/>
              <w:szCs w:val="28"/>
              <w:rPrChange w:id="174" w:author="CMAI-TCHC" w:date="2017-09-12T14:33:00Z">
                <w:rPr>
                  <w:rFonts w:ascii="Times New Roman" w:hAnsi="Times New Roman" w:cs="Times New Roman"/>
                  <w:b/>
                  <w:bCs/>
                  <w:sz w:val="28"/>
                  <w:szCs w:val="28"/>
                </w:rPr>
              </w:rPrChange>
            </w:rPr>
            <w:delText>1</w:delText>
          </w:r>
        </w:del>
      </w:ins>
      <w:ins w:id="175" w:author="L1N" w:date="2016-12-07T18:27:00Z">
        <w:del w:id="176" w:author="ChuongLV" w:date="2017-01-23T16:14:00Z">
          <w:r w:rsidR="0017529C" w:rsidRPr="00CC0DA3" w:rsidDel="008A2E69">
            <w:rPr>
              <w:rFonts w:ascii="Times New Roman" w:hAnsi="Times New Roman" w:cs="Times New Roman"/>
              <w:b/>
              <w:bCs/>
              <w:color w:val="000000" w:themeColor="text1"/>
              <w:sz w:val="28"/>
              <w:szCs w:val="28"/>
              <w:rPrChange w:id="177" w:author="CMAI-TCHC" w:date="2017-09-12T14:33:00Z">
                <w:rPr>
                  <w:rFonts w:ascii="Times New Roman" w:hAnsi="Times New Roman" w:cs="Times New Roman"/>
                  <w:b/>
                  <w:bCs/>
                  <w:sz w:val="28"/>
                  <w:szCs w:val="28"/>
                </w:rPr>
              </w:rPrChange>
            </w:rPr>
            <w:delText>2</w:delText>
          </w:r>
        </w:del>
      </w:ins>
      <w:del w:id="178" w:author="L1N" w:date="2016-11-16T11:38:00Z">
        <w:r w:rsidR="009F5DF8" w:rsidRPr="00CC0DA3" w:rsidDel="00D43214">
          <w:rPr>
            <w:rFonts w:ascii="Times New Roman" w:hAnsi="Times New Roman" w:cs="Times New Roman"/>
            <w:b/>
            <w:bCs/>
            <w:color w:val="000000" w:themeColor="text1"/>
            <w:sz w:val="28"/>
            <w:szCs w:val="28"/>
            <w:rPrChange w:id="179" w:author="CMAI-TCHC" w:date="2017-09-12T14:33:00Z">
              <w:rPr>
                <w:rFonts w:ascii="Times New Roman" w:hAnsi="Times New Roman" w:cs="Times New Roman"/>
                <w:b/>
                <w:bCs/>
                <w:sz w:val="28"/>
                <w:szCs w:val="28"/>
              </w:rPr>
            </w:rPrChange>
          </w:rPr>
          <w:delText>8</w:delText>
        </w:r>
        <w:r w:rsidRPr="00CC0DA3" w:rsidDel="00D43214">
          <w:rPr>
            <w:rFonts w:ascii="Times New Roman" w:hAnsi="Times New Roman" w:cs="Times New Roman"/>
            <w:b/>
            <w:bCs/>
            <w:color w:val="000000" w:themeColor="text1"/>
            <w:sz w:val="28"/>
            <w:szCs w:val="28"/>
            <w:rPrChange w:id="180" w:author="CMAI-TCHC" w:date="2017-09-12T14:33:00Z">
              <w:rPr>
                <w:rFonts w:ascii="Times New Roman" w:hAnsi="Times New Roman" w:cs="Times New Roman"/>
                <w:b/>
                <w:bCs/>
                <w:sz w:val="28"/>
                <w:szCs w:val="28"/>
              </w:rPr>
            </w:rPrChange>
          </w:rPr>
          <w:delText xml:space="preserve"> </w:delText>
        </w:r>
      </w:del>
      <w:ins w:id="181" w:author="L1N" w:date="2016-11-16T11:38:00Z">
        <w:r w:rsidR="00D43214" w:rsidRPr="00CC0DA3">
          <w:rPr>
            <w:rFonts w:ascii="Times New Roman" w:hAnsi="Times New Roman" w:cs="Times New Roman"/>
            <w:b/>
            <w:bCs/>
            <w:color w:val="000000" w:themeColor="text1"/>
            <w:sz w:val="28"/>
            <w:szCs w:val="28"/>
            <w:rPrChange w:id="182" w:author="CMAI-TCHC" w:date="2017-09-12T14:33:00Z">
              <w:rPr>
                <w:rFonts w:ascii="Times New Roman" w:hAnsi="Times New Roman" w:cs="Times New Roman"/>
                <w:b/>
                <w:bCs/>
                <w:sz w:val="28"/>
                <w:szCs w:val="28"/>
              </w:rPr>
            </w:rPrChange>
          </w:rPr>
          <w:t xml:space="preserve"> </w:t>
        </w:r>
      </w:ins>
      <w:r w:rsidRPr="00CC0DA3">
        <w:rPr>
          <w:rFonts w:ascii="Times New Roman" w:hAnsi="Times New Roman" w:cs="Times New Roman"/>
          <w:b/>
          <w:bCs/>
          <w:color w:val="000000" w:themeColor="text1"/>
          <w:sz w:val="28"/>
          <w:szCs w:val="28"/>
          <w:rPrChange w:id="183" w:author="CMAI-TCHC" w:date="2017-09-12T14:33:00Z">
            <w:rPr>
              <w:rFonts w:ascii="Times New Roman" w:hAnsi="Times New Roman" w:cs="Times New Roman"/>
              <w:b/>
              <w:bCs/>
              <w:sz w:val="28"/>
              <w:szCs w:val="28"/>
            </w:rPr>
          </w:rPrChange>
        </w:rPr>
        <w:t xml:space="preserve">năm </w:t>
      </w:r>
      <w:ins w:id="184" w:author="ChuongLV" w:date="2017-01-23T16:14:00Z">
        <w:r w:rsidR="008A2E69" w:rsidRPr="00CC0DA3">
          <w:rPr>
            <w:rFonts w:ascii="Times New Roman" w:hAnsi="Times New Roman" w:cs="Times New Roman"/>
            <w:b/>
            <w:bCs/>
            <w:color w:val="000000" w:themeColor="text1"/>
            <w:sz w:val="28"/>
            <w:szCs w:val="28"/>
            <w:rPrChange w:id="185" w:author="CMAI-TCHC" w:date="2017-09-12T14:33:00Z">
              <w:rPr>
                <w:rFonts w:ascii="Times New Roman" w:hAnsi="Times New Roman" w:cs="Times New Roman"/>
                <w:b/>
                <w:bCs/>
                <w:sz w:val="28"/>
                <w:szCs w:val="28"/>
              </w:rPr>
            </w:rPrChange>
          </w:rPr>
          <w:t>2017</w:t>
        </w:r>
      </w:ins>
      <w:del w:id="186" w:author="ChuongLV" w:date="2017-01-23T16:14:00Z">
        <w:r w:rsidRPr="00CC0DA3" w:rsidDel="008A2E69">
          <w:rPr>
            <w:rFonts w:ascii="Times New Roman" w:hAnsi="Times New Roman" w:cs="Times New Roman"/>
            <w:b/>
            <w:bCs/>
            <w:color w:val="000000" w:themeColor="text1"/>
            <w:sz w:val="28"/>
            <w:szCs w:val="28"/>
            <w:rPrChange w:id="187" w:author="CMAI-TCHC" w:date="2017-09-12T14:33:00Z">
              <w:rPr>
                <w:rFonts w:ascii="Times New Roman" w:hAnsi="Times New Roman" w:cs="Times New Roman"/>
                <w:b/>
                <w:bCs/>
                <w:sz w:val="28"/>
                <w:szCs w:val="28"/>
              </w:rPr>
            </w:rPrChange>
          </w:rPr>
          <w:delText>2016</w:delText>
        </w:r>
      </w:del>
    </w:p>
    <w:p w:rsidR="006C0F15" w:rsidRPr="00CC0DA3" w:rsidRDefault="006C0F15">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Change w:id="188" w:author="CMAI-TCHC" w:date="2017-09-12T14:33:00Z">
            <w:rPr>
              <w:rFonts w:ascii="Times New Roman" w:hAnsi="Times New Roman" w:cs="Times New Roman"/>
              <w:b/>
              <w:bCs/>
              <w:sz w:val="28"/>
              <w:szCs w:val="28"/>
            </w:rPr>
          </w:rPrChange>
        </w:rPr>
        <w:pPrChange w:id="189" w:author="ismail - [2010]" w:date="2017-04-02T01:56:00Z">
          <w:pPr>
            <w:pBdr>
              <w:top w:val="double" w:sz="4" w:space="1" w:color="auto" w:shadow="1"/>
              <w:left w:val="double" w:sz="4" w:space="0" w:color="auto" w:shadow="1"/>
              <w:bottom w:val="double" w:sz="4" w:space="1" w:color="auto" w:shadow="1"/>
              <w:right w:val="double" w:sz="4" w:space="4" w:color="auto" w:shadow="1"/>
            </w:pBdr>
            <w:jc w:val="center"/>
          </w:pPr>
        </w:pPrChange>
      </w:pPr>
    </w:p>
    <w:p w:rsidR="003A665F" w:rsidRPr="00CC0DA3" w:rsidDel="007D33EB" w:rsidRDefault="003A665F">
      <w:pPr>
        <w:spacing w:after="160" w:line="264" w:lineRule="auto"/>
        <w:rPr>
          <w:del w:id="190" w:author="MyPC" w:date="2017-09-08T17:18:00Z"/>
          <w:rFonts w:ascii="Times New Roman" w:hAnsi="Times New Roman" w:cs="Times New Roman"/>
          <w:b/>
          <w:color w:val="000000" w:themeColor="text1"/>
          <w:sz w:val="28"/>
          <w:szCs w:val="28"/>
          <w:rPrChange w:id="191" w:author="CMAI-TCHC" w:date="2017-09-12T14:33:00Z">
            <w:rPr>
              <w:del w:id="192" w:author="MyPC" w:date="2017-09-08T17:18:00Z"/>
              <w:rFonts w:ascii="Times New Roman" w:hAnsi="Times New Roman" w:cs="Times New Roman"/>
              <w:b/>
              <w:sz w:val="28"/>
              <w:szCs w:val="28"/>
            </w:rPr>
          </w:rPrChange>
        </w:rPr>
        <w:pPrChange w:id="193" w:author="MyPC" w:date="2017-09-08T17:18:00Z">
          <w:pPr>
            <w:spacing w:after="160" w:line="259" w:lineRule="auto"/>
          </w:pPr>
        </w:pPrChange>
      </w:pPr>
      <w:r w:rsidRPr="00CC0DA3">
        <w:rPr>
          <w:rFonts w:ascii="Times New Roman" w:hAnsi="Times New Roman" w:cs="Times New Roman"/>
          <w:b/>
          <w:color w:val="000000" w:themeColor="text1"/>
          <w:sz w:val="28"/>
          <w:szCs w:val="28"/>
          <w:rPrChange w:id="194" w:author="CMAI-TCHC" w:date="2017-09-12T14:33:00Z">
            <w:rPr>
              <w:rFonts w:ascii="Times New Roman" w:hAnsi="Times New Roman" w:cs="Times New Roman"/>
              <w:b/>
              <w:sz w:val="28"/>
              <w:szCs w:val="28"/>
            </w:rPr>
          </w:rPrChange>
        </w:rPr>
        <w:br w:type="page"/>
      </w:r>
      <w:del w:id="195" w:author="MyPC" w:date="2017-09-08T17:18:00Z">
        <w:r w:rsidRPr="00CC0DA3" w:rsidDel="007D33EB">
          <w:rPr>
            <w:rFonts w:ascii="Times New Roman" w:hAnsi="Times New Roman" w:cs="Times New Roman"/>
            <w:b/>
            <w:color w:val="000000" w:themeColor="text1"/>
            <w:sz w:val="28"/>
            <w:szCs w:val="28"/>
            <w:rPrChange w:id="196" w:author="CMAI-TCHC" w:date="2017-09-12T14:33:00Z">
              <w:rPr>
                <w:rFonts w:ascii="Times New Roman" w:hAnsi="Times New Roman" w:cs="Times New Roman"/>
                <w:b/>
                <w:sz w:val="28"/>
                <w:szCs w:val="28"/>
              </w:rPr>
            </w:rPrChange>
          </w:rPr>
          <w:lastRenderedPageBreak/>
          <w:delText xml:space="preserve">                                                 CÁC TỪ VIẾT TẮT</w:delText>
        </w:r>
      </w:del>
    </w:p>
    <w:tbl>
      <w:tblPr>
        <w:tblStyle w:val="TableGrid"/>
        <w:tblW w:w="9720" w:type="dxa"/>
        <w:tblInd w:w="288" w:type="dxa"/>
        <w:tblLook w:val="04A0" w:firstRow="1" w:lastRow="0" w:firstColumn="1" w:lastColumn="0" w:noHBand="0" w:noVBand="1"/>
      </w:tblPr>
      <w:tblGrid>
        <w:gridCol w:w="1539"/>
        <w:gridCol w:w="8181"/>
      </w:tblGrid>
      <w:tr w:rsidR="00CC0DA3" w:rsidRPr="00CC0DA3" w:rsidDel="007D33EB" w:rsidTr="00755E5D">
        <w:trPr>
          <w:del w:id="197" w:author="MyPC" w:date="2017-09-08T17:15:00Z"/>
        </w:trPr>
        <w:tc>
          <w:tcPr>
            <w:tcW w:w="1539" w:type="dxa"/>
          </w:tcPr>
          <w:p w:rsidR="003A665F" w:rsidRPr="00CC0DA3" w:rsidDel="007D33EB" w:rsidRDefault="003A665F">
            <w:pPr>
              <w:spacing w:after="160" w:line="264" w:lineRule="auto"/>
              <w:rPr>
                <w:del w:id="198" w:author="MyPC" w:date="2017-09-08T17:15:00Z"/>
                <w:rFonts w:ascii="Times New Roman" w:hAnsi="Times New Roman" w:cs="Times New Roman"/>
                <w:b/>
                <w:color w:val="000000" w:themeColor="text1"/>
                <w:sz w:val="28"/>
                <w:szCs w:val="28"/>
                <w:rPrChange w:id="199" w:author="CMAI-TCHC" w:date="2017-09-12T14:33:00Z">
                  <w:rPr>
                    <w:del w:id="200" w:author="MyPC" w:date="2017-09-08T17:15:00Z"/>
                    <w:rFonts w:ascii="Times New Roman" w:hAnsi="Times New Roman" w:cs="Times New Roman"/>
                    <w:b/>
                    <w:sz w:val="28"/>
                    <w:szCs w:val="28"/>
                  </w:rPr>
                </w:rPrChange>
              </w:rPr>
              <w:pPrChange w:id="201" w:author="MyPC" w:date="2017-09-08T17:18:00Z">
                <w:pPr>
                  <w:spacing w:after="0" w:line="264" w:lineRule="auto"/>
                  <w:jc w:val="center"/>
                </w:pPr>
              </w:pPrChange>
            </w:pPr>
            <w:del w:id="202" w:author="MyPC" w:date="2017-09-08T17:15:00Z">
              <w:r w:rsidRPr="00CC0DA3" w:rsidDel="007D33EB">
                <w:rPr>
                  <w:rFonts w:ascii="Times New Roman" w:hAnsi="Times New Roman" w:cs="Times New Roman"/>
                  <w:color w:val="000000" w:themeColor="text1"/>
                  <w:sz w:val="28"/>
                  <w:szCs w:val="28"/>
                  <w:rPrChange w:id="203" w:author="CMAI-TCHC" w:date="2017-09-12T14:33:00Z">
                    <w:rPr>
                      <w:rFonts w:ascii="Times New Roman" w:hAnsi="Times New Roman" w:cs="Times New Roman"/>
                      <w:sz w:val="28"/>
                      <w:szCs w:val="28"/>
                    </w:rPr>
                  </w:rPrChange>
                </w:rPr>
                <w:delText>ADB</w:delText>
              </w:r>
            </w:del>
          </w:p>
        </w:tc>
        <w:tc>
          <w:tcPr>
            <w:tcW w:w="8181" w:type="dxa"/>
          </w:tcPr>
          <w:p w:rsidR="003A665F" w:rsidRPr="00CC0DA3" w:rsidDel="007D33EB" w:rsidRDefault="003A665F">
            <w:pPr>
              <w:spacing w:after="160" w:line="264" w:lineRule="auto"/>
              <w:rPr>
                <w:del w:id="204" w:author="MyPC" w:date="2017-09-08T17:15:00Z"/>
                <w:rFonts w:ascii="Times New Roman" w:hAnsi="Times New Roman" w:cs="Times New Roman"/>
                <w:b/>
                <w:color w:val="000000" w:themeColor="text1"/>
                <w:sz w:val="28"/>
                <w:szCs w:val="28"/>
                <w:rPrChange w:id="205" w:author="CMAI-TCHC" w:date="2017-09-12T14:33:00Z">
                  <w:rPr>
                    <w:del w:id="206" w:author="MyPC" w:date="2017-09-08T17:15:00Z"/>
                    <w:rFonts w:ascii="Times New Roman" w:hAnsi="Times New Roman" w:cs="Times New Roman"/>
                    <w:b/>
                    <w:sz w:val="28"/>
                    <w:szCs w:val="28"/>
                  </w:rPr>
                </w:rPrChange>
              </w:rPr>
              <w:pPrChange w:id="207" w:author="MyPC" w:date="2017-09-08T17:18:00Z">
                <w:pPr>
                  <w:spacing w:after="0" w:line="264" w:lineRule="auto"/>
                </w:pPr>
              </w:pPrChange>
            </w:pPr>
            <w:del w:id="208" w:author="MyPC" w:date="2017-09-08T17:15:00Z">
              <w:r w:rsidRPr="00CC0DA3" w:rsidDel="007D33EB">
                <w:rPr>
                  <w:rFonts w:ascii="Times New Roman" w:hAnsi="Times New Roman" w:cs="Times New Roman"/>
                  <w:color w:val="000000" w:themeColor="text1"/>
                  <w:sz w:val="28"/>
                  <w:szCs w:val="28"/>
                  <w:rPrChange w:id="209" w:author="CMAI-TCHC" w:date="2017-09-12T14:33:00Z">
                    <w:rPr>
                      <w:rFonts w:ascii="Times New Roman" w:hAnsi="Times New Roman" w:cs="Times New Roman"/>
                      <w:sz w:val="28"/>
                      <w:szCs w:val="28"/>
                    </w:rPr>
                  </w:rPrChange>
                </w:rPr>
                <w:delText xml:space="preserve">Ngân hàng Phát triển </w:delText>
              </w:r>
            </w:del>
            <w:ins w:id="210" w:author="phuongngo" w:date="2017-02-22T13:08:00Z">
              <w:del w:id="211" w:author="MyPC" w:date="2017-09-08T17:15:00Z">
                <w:r w:rsidR="00D6282B" w:rsidRPr="00CC0DA3" w:rsidDel="007D33EB">
                  <w:rPr>
                    <w:rFonts w:ascii="Times New Roman" w:hAnsi="Times New Roman" w:cs="Times New Roman"/>
                    <w:color w:val="000000" w:themeColor="text1"/>
                    <w:sz w:val="28"/>
                    <w:szCs w:val="28"/>
                    <w:rPrChange w:id="212" w:author="CMAI-TCHC" w:date="2017-09-12T14:33:00Z">
                      <w:rPr>
                        <w:rFonts w:ascii="Times New Roman" w:hAnsi="Times New Roman" w:cs="Times New Roman"/>
                        <w:sz w:val="28"/>
                        <w:szCs w:val="28"/>
                      </w:rPr>
                    </w:rPrChange>
                  </w:rPr>
                  <w:delText>c</w:delText>
                </w:r>
              </w:del>
            </w:ins>
            <w:del w:id="213" w:author="MyPC" w:date="2017-09-08T17:15:00Z">
              <w:r w:rsidRPr="00CC0DA3" w:rsidDel="007D33EB">
                <w:rPr>
                  <w:rFonts w:ascii="Times New Roman" w:hAnsi="Times New Roman" w:cs="Times New Roman"/>
                  <w:color w:val="000000" w:themeColor="text1"/>
                  <w:sz w:val="28"/>
                  <w:szCs w:val="28"/>
                  <w:rPrChange w:id="214" w:author="CMAI-TCHC" w:date="2017-09-12T14:33:00Z">
                    <w:rPr>
                      <w:rFonts w:ascii="Times New Roman" w:hAnsi="Times New Roman" w:cs="Times New Roman"/>
                      <w:sz w:val="28"/>
                      <w:szCs w:val="28"/>
                    </w:rPr>
                  </w:rPrChange>
                </w:rPr>
                <w:delText>Châu Á</w:delText>
              </w:r>
            </w:del>
          </w:p>
        </w:tc>
      </w:tr>
      <w:tr w:rsidR="00CC0DA3" w:rsidRPr="00CC0DA3" w:rsidDel="007D33EB" w:rsidTr="00755E5D">
        <w:trPr>
          <w:del w:id="215" w:author="MyPC" w:date="2017-09-08T17:15:00Z"/>
        </w:trPr>
        <w:tc>
          <w:tcPr>
            <w:tcW w:w="1539" w:type="dxa"/>
          </w:tcPr>
          <w:p w:rsidR="003A665F" w:rsidRPr="00CC0DA3" w:rsidDel="007D33EB" w:rsidRDefault="003A665F">
            <w:pPr>
              <w:spacing w:after="160" w:line="264" w:lineRule="auto"/>
              <w:rPr>
                <w:del w:id="216" w:author="MyPC" w:date="2017-09-08T17:15:00Z"/>
                <w:rFonts w:ascii="Times New Roman" w:hAnsi="Times New Roman" w:cs="Times New Roman"/>
                <w:color w:val="000000" w:themeColor="text1"/>
                <w:sz w:val="28"/>
                <w:szCs w:val="28"/>
                <w:rPrChange w:id="217" w:author="CMAI-TCHC" w:date="2017-09-12T14:33:00Z">
                  <w:rPr>
                    <w:del w:id="218" w:author="MyPC" w:date="2017-09-08T17:15:00Z"/>
                    <w:rFonts w:ascii="Times New Roman" w:hAnsi="Times New Roman" w:cs="Times New Roman"/>
                    <w:sz w:val="28"/>
                    <w:szCs w:val="28"/>
                  </w:rPr>
                </w:rPrChange>
              </w:rPr>
              <w:pPrChange w:id="219" w:author="MyPC" w:date="2017-09-08T17:18:00Z">
                <w:pPr>
                  <w:spacing w:after="0" w:line="264" w:lineRule="auto"/>
                  <w:jc w:val="center"/>
                </w:pPr>
              </w:pPrChange>
            </w:pPr>
            <w:del w:id="220" w:author="MyPC" w:date="2017-09-08T17:15:00Z">
              <w:r w:rsidRPr="00CC0DA3" w:rsidDel="007D33EB">
                <w:rPr>
                  <w:rFonts w:ascii="Times New Roman" w:hAnsi="Times New Roman" w:cs="Times New Roman"/>
                  <w:color w:val="000000" w:themeColor="text1"/>
                  <w:sz w:val="28"/>
                  <w:szCs w:val="28"/>
                  <w:rPrChange w:id="221" w:author="CMAI-TCHC" w:date="2017-09-12T14:33:00Z">
                    <w:rPr>
                      <w:rFonts w:ascii="Times New Roman" w:hAnsi="Times New Roman" w:cs="Times New Roman"/>
                      <w:sz w:val="28"/>
                      <w:szCs w:val="28"/>
                    </w:rPr>
                  </w:rPrChange>
                </w:rPr>
                <w:delText xml:space="preserve">ASEAN </w:delText>
              </w:r>
            </w:del>
          </w:p>
        </w:tc>
        <w:tc>
          <w:tcPr>
            <w:tcW w:w="8181" w:type="dxa"/>
          </w:tcPr>
          <w:p w:rsidR="003A665F" w:rsidRPr="00CC0DA3" w:rsidDel="007D33EB" w:rsidRDefault="003A665F">
            <w:pPr>
              <w:spacing w:after="160" w:line="264" w:lineRule="auto"/>
              <w:rPr>
                <w:del w:id="222" w:author="MyPC" w:date="2017-09-08T17:15:00Z"/>
                <w:rFonts w:ascii="Times New Roman" w:hAnsi="Times New Roman" w:cs="Times New Roman"/>
                <w:color w:val="000000" w:themeColor="text1"/>
                <w:sz w:val="28"/>
                <w:szCs w:val="28"/>
                <w:rPrChange w:id="223" w:author="CMAI-TCHC" w:date="2017-09-12T14:33:00Z">
                  <w:rPr>
                    <w:del w:id="224" w:author="MyPC" w:date="2017-09-08T17:15:00Z"/>
                    <w:rFonts w:ascii="Times New Roman" w:hAnsi="Times New Roman" w:cs="Times New Roman"/>
                    <w:sz w:val="28"/>
                    <w:szCs w:val="28"/>
                  </w:rPr>
                </w:rPrChange>
              </w:rPr>
              <w:pPrChange w:id="225" w:author="MyPC" w:date="2017-09-08T17:18:00Z">
                <w:pPr>
                  <w:spacing w:after="0" w:line="264" w:lineRule="auto"/>
                </w:pPr>
              </w:pPrChange>
            </w:pPr>
            <w:del w:id="226" w:author="MyPC" w:date="2017-09-08T17:15:00Z">
              <w:r w:rsidRPr="00CC0DA3" w:rsidDel="007D33EB">
                <w:rPr>
                  <w:rFonts w:ascii="Times New Roman" w:hAnsi="Times New Roman" w:cs="Times New Roman"/>
                  <w:color w:val="000000" w:themeColor="text1"/>
                  <w:sz w:val="28"/>
                  <w:szCs w:val="28"/>
                  <w:rPrChange w:id="227" w:author="CMAI-TCHC" w:date="2017-09-12T14:33:00Z">
                    <w:rPr>
                      <w:rFonts w:ascii="Times New Roman" w:hAnsi="Times New Roman" w:cs="Times New Roman"/>
                      <w:sz w:val="28"/>
                      <w:szCs w:val="28"/>
                    </w:rPr>
                  </w:rPrChange>
                </w:rPr>
                <w:delText>Hiệp hội các quốc gia Đông nam Á</w:delText>
              </w:r>
            </w:del>
          </w:p>
        </w:tc>
      </w:tr>
      <w:tr w:rsidR="00CC0DA3" w:rsidRPr="00CC0DA3" w:rsidDel="007D33EB" w:rsidTr="00755E5D">
        <w:trPr>
          <w:del w:id="228" w:author="MyPC" w:date="2017-09-08T17:15:00Z"/>
        </w:trPr>
        <w:tc>
          <w:tcPr>
            <w:tcW w:w="1539" w:type="dxa"/>
          </w:tcPr>
          <w:p w:rsidR="003A665F" w:rsidRPr="00CC0DA3" w:rsidDel="007D33EB" w:rsidRDefault="003A665F">
            <w:pPr>
              <w:spacing w:after="160" w:line="264" w:lineRule="auto"/>
              <w:rPr>
                <w:del w:id="229" w:author="MyPC" w:date="2017-09-08T17:15:00Z"/>
                <w:rFonts w:ascii="Times New Roman" w:hAnsi="Times New Roman" w:cs="Times New Roman"/>
                <w:color w:val="000000" w:themeColor="text1"/>
                <w:sz w:val="28"/>
                <w:szCs w:val="28"/>
                <w:rPrChange w:id="230" w:author="CMAI-TCHC" w:date="2017-09-12T14:33:00Z">
                  <w:rPr>
                    <w:del w:id="231" w:author="MyPC" w:date="2017-09-08T17:15:00Z"/>
                    <w:rFonts w:ascii="Times New Roman" w:hAnsi="Times New Roman" w:cs="Times New Roman"/>
                    <w:sz w:val="28"/>
                    <w:szCs w:val="28"/>
                  </w:rPr>
                </w:rPrChange>
              </w:rPr>
              <w:pPrChange w:id="232" w:author="MyPC" w:date="2017-09-08T17:18:00Z">
                <w:pPr>
                  <w:spacing w:after="0" w:line="264" w:lineRule="auto"/>
                  <w:jc w:val="center"/>
                </w:pPr>
              </w:pPrChange>
            </w:pPr>
            <w:del w:id="233" w:author="MyPC" w:date="2017-09-08T17:15:00Z">
              <w:r w:rsidRPr="00CC0DA3" w:rsidDel="007D33EB">
                <w:rPr>
                  <w:rFonts w:ascii="Times New Roman" w:hAnsi="Times New Roman" w:cs="Times New Roman"/>
                  <w:color w:val="000000" w:themeColor="text1"/>
                  <w:sz w:val="28"/>
                  <w:szCs w:val="28"/>
                  <w:rPrChange w:id="234" w:author="CMAI-TCHC" w:date="2017-09-12T14:33:00Z">
                    <w:rPr>
                      <w:rFonts w:ascii="Times New Roman" w:hAnsi="Times New Roman" w:cs="Times New Roman"/>
                      <w:sz w:val="28"/>
                      <w:szCs w:val="28"/>
                    </w:rPr>
                  </w:rPrChange>
                </w:rPr>
                <w:delText>AEC</w:delText>
              </w:r>
            </w:del>
          </w:p>
        </w:tc>
        <w:tc>
          <w:tcPr>
            <w:tcW w:w="8181" w:type="dxa"/>
          </w:tcPr>
          <w:p w:rsidR="003A665F" w:rsidRPr="00CC0DA3" w:rsidDel="007D33EB" w:rsidRDefault="003A665F">
            <w:pPr>
              <w:spacing w:after="160" w:line="264" w:lineRule="auto"/>
              <w:rPr>
                <w:del w:id="235" w:author="MyPC" w:date="2017-09-08T17:15:00Z"/>
                <w:rFonts w:ascii="Times New Roman" w:hAnsi="Times New Roman" w:cs="Times New Roman"/>
                <w:color w:val="000000" w:themeColor="text1"/>
                <w:sz w:val="28"/>
                <w:szCs w:val="28"/>
                <w:rPrChange w:id="236" w:author="CMAI-TCHC" w:date="2017-09-12T14:33:00Z">
                  <w:rPr>
                    <w:del w:id="237" w:author="MyPC" w:date="2017-09-08T17:15:00Z"/>
                    <w:rFonts w:ascii="Times New Roman" w:hAnsi="Times New Roman" w:cs="Times New Roman"/>
                    <w:sz w:val="28"/>
                    <w:szCs w:val="28"/>
                  </w:rPr>
                </w:rPrChange>
              </w:rPr>
              <w:pPrChange w:id="238" w:author="MyPC" w:date="2017-09-08T17:18:00Z">
                <w:pPr>
                  <w:spacing w:after="0" w:line="264" w:lineRule="auto"/>
                </w:pPr>
              </w:pPrChange>
            </w:pPr>
            <w:del w:id="239" w:author="MyPC" w:date="2017-09-08T17:15:00Z">
              <w:r w:rsidRPr="00CC0DA3" w:rsidDel="007D33EB">
                <w:rPr>
                  <w:rFonts w:ascii="Times New Roman" w:hAnsi="Times New Roman" w:cs="Times New Roman"/>
                  <w:color w:val="000000" w:themeColor="text1"/>
                  <w:sz w:val="28"/>
                  <w:szCs w:val="28"/>
                  <w:rPrChange w:id="240" w:author="CMAI-TCHC" w:date="2017-09-12T14:33:00Z">
                    <w:rPr>
                      <w:rFonts w:ascii="Times New Roman" w:hAnsi="Times New Roman" w:cs="Times New Roman"/>
                      <w:sz w:val="28"/>
                      <w:szCs w:val="28"/>
                    </w:rPr>
                  </w:rPrChange>
                </w:rPr>
                <w:delText>Cộng đồng kinh tế</w:delText>
              </w:r>
            </w:del>
          </w:p>
        </w:tc>
      </w:tr>
      <w:tr w:rsidR="00CC0DA3" w:rsidRPr="00CC0DA3" w:rsidDel="007D33EB" w:rsidTr="00755E5D">
        <w:trPr>
          <w:del w:id="241" w:author="MyPC" w:date="2017-09-08T17:15:00Z"/>
        </w:trPr>
        <w:tc>
          <w:tcPr>
            <w:tcW w:w="1539" w:type="dxa"/>
          </w:tcPr>
          <w:p w:rsidR="003A665F" w:rsidRPr="00CC0DA3" w:rsidDel="007D33EB" w:rsidRDefault="003A665F">
            <w:pPr>
              <w:spacing w:after="160" w:line="264" w:lineRule="auto"/>
              <w:rPr>
                <w:del w:id="242" w:author="MyPC" w:date="2017-09-08T17:15:00Z"/>
                <w:rFonts w:ascii="Times New Roman" w:hAnsi="Times New Roman" w:cs="Times New Roman"/>
                <w:b/>
                <w:color w:val="000000" w:themeColor="text1"/>
                <w:sz w:val="28"/>
                <w:szCs w:val="28"/>
                <w:rPrChange w:id="243" w:author="CMAI-TCHC" w:date="2017-09-12T14:33:00Z">
                  <w:rPr>
                    <w:del w:id="244" w:author="MyPC" w:date="2017-09-08T17:15:00Z"/>
                    <w:rFonts w:ascii="Times New Roman" w:hAnsi="Times New Roman" w:cs="Times New Roman"/>
                    <w:b/>
                    <w:sz w:val="28"/>
                    <w:szCs w:val="28"/>
                  </w:rPr>
                </w:rPrChange>
              </w:rPr>
              <w:pPrChange w:id="245" w:author="MyPC" w:date="2017-09-08T17:18:00Z">
                <w:pPr>
                  <w:spacing w:after="0" w:line="264" w:lineRule="auto"/>
                  <w:jc w:val="center"/>
                </w:pPr>
              </w:pPrChange>
            </w:pPr>
            <w:del w:id="246" w:author="MyPC" w:date="2017-09-08T17:15:00Z">
              <w:r w:rsidRPr="00CC0DA3" w:rsidDel="007D33EB">
                <w:rPr>
                  <w:rFonts w:ascii="Times New Roman" w:hAnsi="Times New Roman" w:cs="Times New Roman"/>
                  <w:color w:val="000000" w:themeColor="text1"/>
                  <w:sz w:val="28"/>
                  <w:szCs w:val="28"/>
                  <w:rPrChange w:id="247" w:author="CMAI-TCHC" w:date="2017-09-12T14:33:00Z">
                    <w:rPr>
                      <w:rFonts w:ascii="Times New Roman" w:hAnsi="Times New Roman" w:cs="Times New Roman"/>
                      <w:sz w:val="28"/>
                      <w:szCs w:val="28"/>
                    </w:rPr>
                  </w:rPrChange>
                </w:rPr>
                <w:delText>BLĐTBXH</w:delText>
              </w:r>
            </w:del>
          </w:p>
        </w:tc>
        <w:tc>
          <w:tcPr>
            <w:tcW w:w="8181" w:type="dxa"/>
          </w:tcPr>
          <w:p w:rsidR="003A665F" w:rsidRPr="00CC0DA3" w:rsidDel="007D33EB" w:rsidRDefault="003A665F">
            <w:pPr>
              <w:spacing w:after="160" w:line="264" w:lineRule="auto"/>
              <w:rPr>
                <w:del w:id="248" w:author="MyPC" w:date="2017-09-08T17:15:00Z"/>
                <w:rFonts w:ascii="Times New Roman" w:hAnsi="Times New Roman" w:cs="Times New Roman"/>
                <w:b/>
                <w:color w:val="000000" w:themeColor="text1"/>
                <w:sz w:val="28"/>
                <w:szCs w:val="28"/>
                <w:rPrChange w:id="249" w:author="CMAI-TCHC" w:date="2017-09-12T14:33:00Z">
                  <w:rPr>
                    <w:del w:id="250" w:author="MyPC" w:date="2017-09-08T17:15:00Z"/>
                    <w:rFonts w:ascii="Times New Roman" w:hAnsi="Times New Roman" w:cs="Times New Roman"/>
                    <w:b/>
                    <w:sz w:val="28"/>
                    <w:szCs w:val="28"/>
                  </w:rPr>
                </w:rPrChange>
              </w:rPr>
              <w:pPrChange w:id="251" w:author="MyPC" w:date="2017-09-08T17:18:00Z">
                <w:pPr>
                  <w:spacing w:after="0" w:line="264" w:lineRule="auto"/>
                </w:pPr>
              </w:pPrChange>
            </w:pPr>
            <w:del w:id="252" w:author="MyPC" w:date="2017-09-08T17:15:00Z">
              <w:r w:rsidRPr="00CC0DA3" w:rsidDel="007D33EB">
                <w:rPr>
                  <w:rFonts w:ascii="Times New Roman" w:hAnsi="Times New Roman" w:cs="Times New Roman"/>
                  <w:color w:val="000000" w:themeColor="text1"/>
                  <w:sz w:val="28"/>
                  <w:szCs w:val="28"/>
                  <w:rPrChange w:id="253" w:author="CMAI-TCHC" w:date="2017-09-12T14:33:00Z">
                    <w:rPr>
                      <w:rFonts w:ascii="Times New Roman" w:hAnsi="Times New Roman" w:cs="Times New Roman"/>
                      <w:sz w:val="28"/>
                      <w:szCs w:val="28"/>
                    </w:rPr>
                  </w:rPrChange>
                </w:rPr>
                <w:delText>Bộ Lao động-Thương binh và Xã hội</w:delText>
              </w:r>
            </w:del>
          </w:p>
        </w:tc>
      </w:tr>
      <w:tr w:rsidR="00CC0DA3" w:rsidRPr="00CC0DA3" w:rsidDel="00755E5D" w:rsidTr="00755E5D">
        <w:trPr>
          <w:del w:id="254" w:author="MyPC" w:date="2017-04-03T15:32:00Z"/>
        </w:trPr>
        <w:tc>
          <w:tcPr>
            <w:tcW w:w="1539" w:type="dxa"/>
          </w:tcPr>
          <w:p w:rsidR="003A665F" w:rsidRPr="00CC0DA3" w:rsidDel="00755E5D" w:rsidRDefault="003A665F">
            <w:pPr>
              <w:spacing w:after="160" w:line="264" w:lineRule="auto"/>
              <w:rPr>
                <w:del w:id="255" w:author="MyPC" w:date="2017-04-03T15:32:00Z"/>
                <w:rFonts w:ascii="Times New Roman" w:hAnsi="Times New Roman" w:cs="Times New Roman"/>
                <w:color w:val="000000" w:themeColor="text1"/>
                <w:sz w:val="28"/>
                <w:szCs w:val="28"/>
                <w:rPrChange w:id="256" w:author="CMAI-TCHC" w:date="2017-09-12T14:33:00Z">
                  <w:rPr>
                    <w:del w:id="257" w:author="MyPC" w:date="2017-04-03T15:32:00Z"/>
                    <w:rFonts w:ascii="Times New Roman" w:hAnsi="Times New Roman" w:cs="Times New Roman"/>
                    <w:sz w:val="28"/>
                    <w:szCs w:val="28"/>
                  </w:rPr>
                </w:rPrChange>
              </w:rPr>
              <w:pPrChange w:id="258" w:author="MyPC" w:date="2017-09-08T17:18:00Z">
                <w:pPr>
                  <w:spacing w:after="0" w:line="264" w:lineRule="auto"/>
                  <w:jc w:val="center"/>
                </w:pPr>
              </w:pPrChange>
            </w:pPr>
            <w:del w:id="259" w:author="MyPC" w:date="2017-04-03T15:32:00Z">
              <w:r w:rsidRPr="00CC0DA3" w:rsidDel="00755E5D">
                <w:rPr>
                  <w:rFonts w:ascii="Times New Roman" w:hAnsi="Times New Roman" w:cs="Times New Roman"/>
                  <w:color w:val="000000" w:themeColor="text1"/>
                  <w:sz w:val="28"/>
                  <w:szCs w:val="28"/>
                  <w:rPrChange w:id="260" w:author="CMAI-TCHC" w:date="2017-09-12T14:33:00Z">
                    <w:rPr>
                      <w:rFonts w:ascii="Times New Roman" w:hAnsi="Times New Roman" w:cs="Times New Roman"/>
                      <w:sz w:val="28"/>
                      <w:szCs w:val="28"/>
                    </w:rPr>
                  </w:rPrChange>
                </w:rPr>
                <w:delText>BCT</w:delText>
              </w:r>
            </w:del>
          </w:p>
        </w:tc>
        <w:tc>
          <w:tcPr>
            <w:tcW w:w="8181" w:type="dxa"/>
          </w:tcPr>
          <w:p w:rsidR="003A665F" w:rsidRPr="00CC0DA3" w:rsidDel="00755E5D" w:rsidRDefault="003A665F">
            <w:pPr>
              <w:spacing w:after="160" w:line="264" w:lineRule="auto"/>
              <w:rPr>
                <w:del w:id="261" w:author="MyPC" w:date="2017-04-03T15:32:00Z"/>
                <w:rFonts w:ascii="Times New Roman" w:hAnsi="Times New Roman" w:cs="Times New Roman"/>
                <w:color w:val="000000" w:themeColor="text1"/>
                <w:sz w:val="28"/>
                <w:szCs w:val="28"/>
                <w:rPrChange w:id="262" w:author="CMAI-TCHC" w:date="2017-09-12T14:33:00Z">
                  <w:rPr>
                    <w:del w:id="263" w:author="MyPC" w:date="2017-04-03T15:32:00Z"/>
                    <w:rFonts w:ascii="Times New Roman" w:hAnsi="Times New Roman" w:cs="Times New Roman"/>
                    <w:sz w:val="28"/>
                    <w:szCs w:val="28"/>
                  </w:rPr>
                </w:rPrChange>
              </w:rPr>
              <w:pPrChange w:id="264" w:author="MyPC" w:date="2017-09-08T17:18:00Z">
                <w:pPr>
                  <w:spacing w:after="0" w:line="264" w:lineRule="auto"/>
                </w:pPr>
              </w:pPrChange>
            </w:pPr>
            <w:del w:id="265" w:author="MyPC" w:date="2017-04-03T15:32:00Z">
              <w:r w:rsidRPr="00CC0DA3" w:rsidDel="00755E5D">
                <w:rPr>
                  <w:rFonts w:ascii="Times New Roman" w:hAnsi="Times New Roman" w:cs="Times New Roman"/>
                  <w:color w:val="000000" w:themeColor="text1"/>
                  <w:sz w:val="28"/>
                  <w:szCs w:val="28"/>
                  <w:rPrChange w:id="266" w:author="CMAI-TCHC" w:date="2017-09-12T14:33:00Z">
                    <w:rPr>
                      <w:rFonts w:ascii="Times New Roman" w:hAnsi="Times New Roman" w:cs="Times New Roman"/>
                      <w:sz w:val="28"/>
                      <w:szCs w:val="28"/>
                    </w:rPr>
                  </w:rPrChange>
                </w:rPr>
                <w:delText>Bộ Công thương</w:delText>
              </w:r>
            </w:del>
            <w:ins w:id="267" w:author="phuongngo" w:date="2017-02-22T13:48:00Z">
              <w:del w:id="268" w:author="MyPC" w:date="2017-04-03T15:32:00Z">
                <w:r w:rsidR="00851FE8" w:rsidRPr="00CC0DA3" w:rsidDel="00755E5D">
                  <w:rPr>
                    <w:rFonts w:ascii="Times New Roman" w:hAnsi="Times New Roman" w:cs="Times New Roman"/>
                    <w:color w:val="000000" w:themeColor="text1"/>
                    <w:sz w:val="28"/>
                    <w:szCs w:val="28"/>
                    <w:rPrChange w:id="269" w:author="CMAI-TCHC" w:date="2017-09-12T14:33:00Z">
                      <w:rPr>
                        <w:rFonts w:ascii="Times New Roman" w:hAnsi="Times New Roman" w:cs="Times New Roman"/>
                        <w:sz w:val="28"/>
                        <w:szCs w:val="28"/>
                      </w:rPr>
                    </w:rPrChange>
                  </w:rPr>
                  <w:delText>Bộ Công Thương</w:delText>
                </w:r>
              </w:del>
            </w:ins>
            <w:del w:id="270" w:author="MyPC" w:date="2017-04-03T15:32:00Z">
              <w:r w:rsidRPr="00CC0DA3" w:rsidDel="00755E5D">
                <w:rPr>
                  <w:rFonts w:ascii="Times New Roman" w:hAnsi="Times New Roman" w:cs="Times New Roman"/>
                  <w:color w:val="000000" w:themeColor="text1"/>
                  <w:sz w:val="28"/>
                  <w:szCs w:val="28"/>
                  <w:rPrChange w:id="271" w:author="CMAI-TCHC" w:date="2017-09-12T14:33:00Z">
                    <w:rPr>
                      <w:rFonts w:ascii="Times New Roman" w:hAnsi="Times New Roman" w:cs="Times New Roman"/>
                      <w:sz w:val="28"/>
                      <w:szCs w:val="28"/>
                    </w:rPr>
                  </w:rPrChange>
                </w:rPr>
                <w:delText xml:space="preserve"> </w:delText>
              </w:r>
            </w:del>
          </w:p>
        </w:tc>
      </w:tr>
      <w:tr w:rsidR="00CC0DA3" w:rsidRPr="00CC0DA3" w:rsidDel="007D33EB" w:rsidTr="00755E5D">
        <w:trPr>
          <w:del w:id="272" w:author="MyPC" w:date="2017-09-08T17:15:00Z"/>
        </w:trPr>
        <w:tc>
          <w:tcPr>
            <w:tcW w:w="1539" w:type="dxa"/>
          </w:tcPr>
          <w:p w:rsidR="003A665F" w:rsidRPr="00CC0DA3" w:rsidDel="007D33EB" w:rsidRDefault="003A665F">
            <w:pPr>
              <w:spacing w:after="160" w:line="264" w:lineRule="auto"/>
              <w:rPr>
                <w:del w:id="273" w:author="MyPC" w:date="2017-09-08T17:15:00Z"/>
                <w:rFonts w:ascii="Times New Roman" w:hAnsi="Times New Roman" w:cs="Times New Roman"/>
                <w:b/>
                <w:color w:val="000000" w:themeColor="text1"/>
                <w:sz w:val="28"/>
                <w:szCs w:val="28"/>
                <w:rPrChange w:id="274" w:author="CMAI-TCHC" w:date="2017-09-12T14:33:00Z">
                  <w:rPr>
                    <w:del w:id="275" w:author="MyPC" w:date="2017-09-08T17:15:00Z"/>
                    <w:rFonts w:ascii="Times New Roman" w:hAnsi="Times New Roman" w:cs="Times New Roman"/>
                    <w:b/>
                    <w:sz w:val="28"/>
                    <w:szCs w:val="28"/>
                  </w:rPr>
                </w:rPrChange>
              </w:rPr>
              <w:pPrChange w:id="276" w:author="MyPC" w:date="2017-09-08T17:18:00Z">
                <w:pPr>
                  <w:spacing w:after="0" w:line="264" w:lineRule="auto"/>
                  <w:jc w:val="center"/>
                </w:pPr>
              </w:pPrChange>
            </w:pPr>
            <w:del w:id="277" w:author="MyPC" w:date="2017-09-08T17:15:00Z">
              <w:r w:rsidRPr="00CC0DA3" w:rsidDel="007D33EB">
                <w:rPr>
                  <w:rFonts w:ascii="Times New Roman" w:hAnsi="Times New Roman" w:cs="Times New Roman"/>
                  <w:color w:val="000000" w:themeColor="text1"/>
                  <w:sz w:val="28"/>
                  <w:szCs w:val="28"/>
                  <w:rPrChange w:id="278" w:author="CMAI-TCHC" w:date="2017-09-12T14:33:00Z">
                    <w:rPr>
                      <w:rFonts w:ascii="Times New Roman" w:hAnsi="Times New Roman" w:cs="Times New Roman"/>
                      <w:sz w:val="28"/>
                      <w:szCs w:val="28"/>
                    </w:rPr>
                  </w:rPrChange>
                </w:rPr>
                <w:delText>BQLCDA</w:delText>
              </w:r>
            </w:del>
          </w:p>
        </w:tc>
        <w:tc>
          <w:tcPr>
            <w:tcW w:w="8181" w:type="dxa"/>
          </w:tcPr>
          <w:p w:rsidR="003A665F" w:rsidRPr="00CC0DA3" w:rsidDel="007D33EB" w:rsidRDefault="003A665F">
            <w:pPr>
              <w:spacing w:after="160" w:line="264" w:lineRule="auto"/>
              <w:rPr>
                <w:del w:id="279" w:author="MyPC" w:date="2017-09-08T17:15:00Z"/>
                <w:rFonts w:ascii="Times New Roman" w:hAnsi="Times New Roman" w:cs="Times New Roman"/>
                <w:b/>
                <w:color w:val="000000" w:themeColor="text1"/>
                <w:sz w:val="28"/>
                <w:szCs w:val="28"/>
                <w:rPrChange w:id="280" w:author="CMAI-TCHC" w:date="2017-09-12T14:33:00Z">
                  <w:rPr>
                    <w:del w:id="281" w:author="MyPC" w:date="2017-09-08T17:15:00Z"/>
                    <w:rFonts w:ascii="Times New Roman" w:hAnsi="Times New Roman" w:cs="Times New Roman"/>
                    <w:b/>
                    <w:sz w:val="28"/>
                    <w:szCs w:val="28"/>
                  </w:rPr>
                </w:rPrChange>
              </w:rPr>
              <w:pPrChange w:id="282" w:author="MyPC" w:date="2017-09-08T17:18:00Z">
                <w:pPr>
                  <w:spacing w:after="0" w:line="264" w:lineRule="auto"/>
                </w:pPr>
              </w:pPrChange>
            </w:pPr>
            <w:del w:id="283" w:author="MyPC" w:date="2017-09-08T17:15:00Z">
              <w:r w:rsidRPr="00CC0DA3" w:rsidDel="007D33EB">
                <w:rPr>
                  <w:rFonts w:ascii="Times New Roman" w:hAnsi="Times New Roman" w:cs="Times New Roman"/>
                  <w:color w:val="000000" w:themeColor="text1"/>
                  <w:sz w:val="28"/>
                  <w:szCs w:val="28"/>
                  <w:rPrChange w:id="284" w:author="CMAI-TCHC" w:date="2017-09-12T14:33:00Z">
                    <w:rPr>
                      <w:rFonts w:ascii="Times New Roman" w:hAnsi="Times New Roman" w:cs="Times New Roman"/>
                      <w:sz w:val="28"/>
                      <w:szCs w:val="28"/>
                    </w:rPr>
                  </w:rPrChange>
                </w:rPr>
                <w:delText>Ban Quản lý Các Dự án Dạy nghề vốn ODA</w:delText>
              </w:r>
            </w:del>
          </w:p>
        </w:tc>
      </w:tr>
      <w:tr w:rsidR="00CC0DA3" w:rsidRPr="00CC0DA3" w:rsidDel="007D33EB" w:rsidTr="00755E5D">
        <w:trPr>
          <w:del w:id="285" w:author="MyPC" w:date="2017-09-08T17:15:00Z"/>
        </w:trPr>
        <w:tc>
          <w:tcPr>
            <w:tcW w:w="1539" w:type="dxa"/>
          </w:tcPr>
          <w:p w:rsidR="003A665F" w:rsidRPr="00CC0DA3" w:rsidDel="007D33EB" w:rsidRDefault="003A665F">
            <w:pPr>
              <w:spacing w:after="160" w:line="264" w:lineRule="auto"/>
              <w:rPr>
                <w:del w:id="286" w:author="MyPC" w:date="2017-09-08T17:15:00Z"/>
                <w:rFonts w:ascii="Times New Roman" w:hAnsi="Times New Roman" w:cs="Times New Roman"/>
                <w:color w:val="000000" w:themeColor="text1"/>
                <w:sz w:val="28"/>
                <w:szCs w:val="28"/>
                <w:rPrChange w:id="287" w:author="CMAI-TCHC" w:date="2017-09-12T14:33:00Z">
                  <w:rPr>
                    <w:del w:id="288" w:author="MyPC" w:date="2017-09-08T17:15:00Z"/>
                    <w:rFonts w:ascii="Times New Roman" w:hAnsi="Times New Roman" w:cs="Times New Roman"/>
                    <w:sz w:val="28"/>
                    <w:szCs w:val="28"/>
                  </w:rPr>
                </w:rPrChange>
              </w:rPr>
              <w:pPrChange w:id="289" w:author="MyPC" w:date="2017-09-08T17:18:00Z">
                <w:pPr>
                  <w:spacing w:after="0" w:line="264" w:lineRule="auto"/>
                  <w:jc w:val="center"/>
                </w:pPr>
              </w:pPrChange>
            </w:pPr>
            <w:del w:id="290" w:author="MyPC" w:date="2017-09-08T17:15:00Z">
              <w:r w:rsidRPr="00CC0DA3" w:rsidDel="007D33EB">
                <w:rPr>
                  <w:rFonts w:ascii="Times New Roman" w:hAnsi="Times New Roman" w:cs="Times New Roman"/>
                  <w:color w:val="000000" w:themeColor="text1"/>
                  <w:sz w:val="28"/>
                  <w:szCs w:val="28"/>
                  <w:rPrChange w:id="291" w:author="CMAI-TCHC" w:date="2017-09-12T14:33:00Z">
                    <w:rPr>
                      <w:rFonts w:ascii="Times New Roman" w:hAnsi="Times New Roman" w:cs="Times New Roman"/>
                      <w:sz w:val="28"/>
                      <w:szCs w:val="28"/>
                    </w:rPr>
                  </w:rPrChange>
                </w:rPr>
                <w:delText>CĐ</w:delText>
              </w:r>
            </w:del>
          </w:p>
        </w:tc>
        <w:tc>
          <w:tcPr>
            <w:tcW w:w="8181" w:type="dxa"/>
          </w:tcPr>
          <w:p w:rsidR="003A665F" w:rsidRPr="00CC0DA3" w:rsidDel="007D33EB" w:rsidRDefault="003A665F">
            <w:pPr>
              <w:spacing w:after="160" w:line="264" w:lineRule="auto"/>
              <w:rPr>
                <w:del w:id="292" w:author="MyPC" w:date="2017-09-08T17:15:00Z"/>
                <w:rFonts w:ascii="Times New Roman" w:hAnsi="Times New Roman" w:cs="Times New Roman"/>
                <w:color w:val="000000" w:themeColor="text1"/>
                <w:sz w:val="28"/>
                <w:szCs w:val="28"/>
                <w:rPrChange w:id="293" w:author="CMAI-TCHC" w:date="2017-09-12T14:33:00Z">
                  <w:rPr>
                    <w:del w:id="294" w:author="MyPC" w:date="2017-09-08T17:15:00Z"/>
                    <w:rFonts w:ascii="Times New Roman" w:hAnsi="Times New Roman" w:cs="Times New Roman"/>
                    <w:sz w:val="28"/>
                    <w:szCs w:val="28"/>
                  </w:rPr>
                </w:rPrChange>
              </w:rPr>
              <w:pPrChange w:id="295" w:author="MyPC" w:date="2017-09-08T17:18:00Z">
                <w:pPr>
                  <w:spacing w:after="0" w:line="264" w:lineRule="auto"/>
                </w:pPr>
              </w:pPrChange>
            </w:pPr>
            <w:del w:id="296" w:author="MyPC" w:date="2017-09-08T17:15:00Z">
              <w:r w:rsidRPr="00CC0DA3" w:rsidDel="007D33EB">
                <w:rPr>
                  <w:rFonts w:ascii="Times New Roman" w:hAnsi="Times New Roman" w:cs="Times New Roman"/>
                  <w:color w:val="000000" w:themeColor="text1"/>
                  <w:sz w:val="28"/>
                  <w:szCs w:val="28"/>
                  <w:rPrChange w:id="297" w:author="CMAI-TCHC" w:date="2017-09-12T14:33:00Z">
                    <w:rPr>
                      <w:rFonts w:ascii="Times New Roman" w:hAnsi="Times New Roman" w:cs="Times New Roman"/>
                      <w:sz w:val="28"/>
                      <w:szCs w:val="28"/>
                    </w:rPr>
                  </w:rPrChange>
                </w:rPr>
                <w:delText xml:space="preserve">Cao đẳng </w:delText>
              </w:r>
            </w:del>
          </w:p>
        </w:tc>
      </w:tr>
      <w:tr w:rsidR="00CC0DA3" w:rsidRPr="00CC0DA3" w:rsidDel="007D33EB" w:rsidTr="00755E5D">
        <w:trPr>
          <w:del w:id="298" w:author="MyPC" w:date="2017-09-08T17:15:00Z"/>
        </w:trPr>
        <w:tc>
          <w:tcPr>
            <w:tcW w:w="1539" w:type="dxa"/>
          </w:tcPr>
          <w:p w:rsidR="003A665F" w:rsidRPr="00CC0DA3" w:rsidDel="007D33EB" w:rsidRDefault="003A665F">
            <w:pPr>
              <w:spacing w:after="160" w:line="264" w:lineRule="auto"/>
              <w:rPr>
                <w:del w:id="299" w:author="MyPC" w:date="2017-09-08T17:15:00Z"/>
                <w:rFonts w:ascii="Times New Roman" w:hAnsi="Times New Roman" w:cs="Times New Roman"/>
                <w:b/>
                <w:color w:val="000000" w:themeColor="text1"/>
                <w:sz w:val="28"/>
                <w:szCs w:val="28"/>
                <w:rPrChange w:id="300" w:author="CMAI-TCHC" w:date="2017-09-12T14:33:00Z">
                  <w:rPr>
                    <w:del w:id="301" w:author="MyPC" w:date="2017-09-08T17:15:00Z"/>
                    <w:rFonts w:ascii="Times New Roman" w:hAnsi="Times New Roman" w:cs="Times New Roman"/>
                    <w:b/>
                    <w:sz w:val="28"/>
                    <w:szCs w:val="28"/>
                  </w:rPr>
                </w:rPrChange>
              </w:rPr>
              <w:pPrChange w:id="302" w:author="MyPC" w:date="2017-09-08T17:18:00Z">
                <w:pPr>
                  <w:spacing w:after="0" w:line="264" w:lineRule="auto"/>
                  <w:jc w:val="center"/>
                </w:pPr>
              </w:pPrChange>
            </w:pPr>
            <w:del w:id="303" w:author="MyPC" w:date="2017-09-08T17:15:00Z">
              <w:r w:rsidRPr="00CC0DA3" w:rsidDel="007D33EB">
                <w:rPr>
                  <w:rFonts w:ascii="Times New Roman" w:hAnsi="Times New Roman" w:cs="Times New Roman"/>
                  <w:color w:val="000000" w:themeColor="text1"/>
                  <w:sz w:val="28"/>
                  <w:szCs w:val="28"/>
                  <w:rPrChange w:id="304" w:author="CMAI-TCHC" w:date="2017-09-12T14:33:00Z">
                    <w:rPr>
                      <w:rFonts w:ascii="Times New Roman" w:hAnsi="Times New Roman" w:cs="Times New Roman"/>
                      <w:sz w:val="28"/>
                      <w:szCs w:val="28"/>
                    </w:rPr>
                  </w:rPrChange>
                </w:rPr>
                <w:delText>DMF</w:delText>
              </w:r>
            </w:del>
          </w:p>
        </w:tc>
        <w:tc>
          <w:tcPr>
            <w:tcW w:w="8181" w:type="dxa"/>
          </w:tcPr>
          <w:p w:rsidR="003A665F" w:rsidRPr="00CC0DA3" w:rsidDel="007D33EB" w:rsidRDefault="003A665F">
            <w:pPr>
              <w:spacing w:after="160" w:line="264" w:lineRule="auto"/>
              <w:rPr>
                <w:del w:id="305" w:author="MyPC" w:date="2017-09-08T17:15:00Z"/>
                <w:rFonts w:ascii="Times New Roman" w:hAnsi="Times New Roman" w:cs="Times New Roman"/>
                <w:b/>
                <w:color w:val="000000" w:themeColor="text1"/>
                <w:sz w:val="28"/>
                <w:szCs w:val="28"/>
                <w:rPrChange w:id="306" w:author="CMAI-TCHC" w:date="2017-09-12T14:33:00Z">
                  <w:rPr>
                    <w:del w:id="307" w:author="MyPC" w:date="2017-09-08T17:15:00Z"/>
                    <w:rFonts w:ascii="Times New Roman" w:hAnsi="Times New Roman" w:cs="Times New Roman"/>
                    <w:b/>
                    <w:sz w:val="28"/>
                    <w:szCs w:val="28"/>
                  </w:rPr>
                </w:rPrChange>
              </w:rPr>
              <w:pPrChange w:id="308" w:author="MyPC" w:date="2017-09-08T17:18:00Z">
                <w:pPr>
                  <w:spacing w:after="0" w:line="264" w:lineRule="auto"/>
                </w:pPr>
              </w:pPrChange>
            </w:pPr>
            <w:del w:id="309" w:author="MyPC" w:date="2017-09-08T17:15:00Z">
              <w:r w:rsidRPr="00CC0DA3" w:rsidDel="007D33EB">
                <w:rPr>
                  <w:rFonts w:ascii="Times New Roman" w:hAnsi="Times New Roman" w:cs="Times New Roman"/>
                  <w:color w:val="000000" w:themeColor="text1"/>
                  <w:sz w:val="28"/>
                  <w:szCs w:val="28"/>
                  <w:rPrChange w:id="310" w:author="CMAI-TCHC" w:date="2017-09-12T14:33:00Z">
                    <w:rPr>
                      <w:rFonts w:ascii="Times New Roman" w:hAnsi="Times New Roman" w:cs="Times New Roman"/>
                      <w:sz w:val="28"/>
                      <w:szCs w:val="28"/>
                    </w:rPr>
                  </w:rPrChange>
                </w:rPr>
                <w:delText>Khung Giám sát và Thiết kế Dự án</w:delText>
              </w:r>
            </w:del>
          </w:p>
        </w:tc>
      </w:tr>
      <w:tr w:rsidR="00CC0DA3" w:rsidRPr="00CC0DA3" w:rsidDel="007D33EB" w:rsidTr="00755E5D">
        <w:trPr>
          <w:del w:id="311" w:author="MyPC" w:date="2017-09-08T17:15:00Z"/>
        </w:trPr>
        <w:tc>
          <w:tcPr>
            <w:tcW w:w="1539" w:type="dxa"/>
          </w:tcPr>
          <w:p w:rsidR="003A665F" w:rsidRPr="00CC0DA3" w:rsidDel="007D33EB" w:rsidRDefault="003A665F">
            <w:pPr>
              <w:spacing w:after="160" w:line="264" w:lineRule="auto"/>
              <w:rPr>
                <w:del w:id="312" w:author="MyPC" w:date="2017-09-08T17:15:00Z"/>
                <w:rFonts w:ascii="Times New Roman" w:hAnsi="Times New Roman" w:cs="Times New Roman"/>
                <w:b/>
                <w:color w:val="000000" w:themeColor="text1"/>
                <w:sz w:val="28"/>
                <w:szCs w:val="28"/>
                <w:rPrChange w:id="313" w:author="CMAI-TCHC" w:date="2017-09-12T14:33:00Z">
                  <w:rPr>
                    <w:del w:id="314" w:author="MyPC" w:date="2017-09-08T17:15:00Z"/>
                    <w:rFonts w:ascii="Times New Roman" w:hAnsi="Times New Roman" w:cs="Times New Roman"/>
                    <w:b/>
                    <w:sz w:val="28"/>
                    <w:szCs w:val="28"/>
                  </w:rPr>
                </w:rPrChange>
              </w:rPr>
              <w:pPrChange w:id="315" w:author="MyPC" w:date="2017-09-08T17:18:00Z">
                <w:pPr>
                  <w:spacing w:after="0" w:line="264" w:lineRule="auto"/>
                  <w:jc w:val="center"/>
                </w:pPr>
              </w:pPrChange>
            </w:pPr>
            <w:del w:id="316" w:author="MyPC" w:date="2017-09-08T17:15:00Z">
              <w:r w:rsidRPr="00CC0DA3" w:rsidDel="007D33EB">
                <w:rPr>
                  <w:rFonts w:ascii="Times New Roman" w:hAnsi="Times New Roman" w:cs="Times New Roman"/>
                  <w:color w:val="000000" w:themeColor="text1"/>
                  <w:sz w:val="28"/>
                  <w:szCs w:val="28"/>
                  <w:rPrChange w:id="317" w:author="CMAI-TCHC" w:date="2017-09-12T14:33:00Z">
                    <w:rPr>
                      <w:rFonts w:ascii="Times New Roman" w:hAnsi="Times New Roman" w:cs="Times New Roman"/>
                      <w:sz w:val="28"/>
                      <w:szCs w:val="28"/>
                    </w:rPr>
                  </w:rPrChange>
                </w:rPr>
                <w:delText>GDNN</w:delText>
              </w:r>
            </w:del>
          </w:p>
        </w:tc>
        <w:tc>
          <w:tcPr>
            <w:tcW w:w="8181" w:type="dxa"/>
          </w:tcPr>
          <w:p w:rsidR="003A665F" w:rsidRPr="00CC0DA3" w:rsidDel="007D33EB" w:rsidRDefault="003A665F">
            <w:pPr>
              <w:spacing w:after="160" w:line="264" w:lineRule="auto"/>
              <w:rPr>
                <w:del w:id="318" w:author="MyPC" w:date="2017-09-08T17:15:00Z"/>
                <w:rFonts w:ascii="Times New Roman" w:hAnsi="Times New Roman" w:cs="Times New Roman"/>
                <w:b/>
                <w:color w:val="000000" w:themeColor="text1"/>
                <w:sz w:val="28"/>
                <w:szCs w:val="28"/>
                <w:rPrChange w:id="319" w:author="CMAI-TCHC" w:date="2017-09-12T14:33:00Z">
                  <w:rPr>
                    <w:del w:id="320" w:author="MyPC" w:date="2017-09-08T17:15:00Z"/>
                    <w:rFonts w:ascii="Times New Roman" w:hAnsi="Times New Roman" w:cs="Times New Roman"/>
                    <w:b/>
                    <w:sz w:val="28"/>
                    <w:szCs w:val="28"/>
                  </w:rPr>
                </w:rPrChange>
              </w:rPr>
              <w:pPrChange w:id="321" w:author="MyPC" w:date="2017-09-08T17:18:00Z">
                <w:pPr>
                  <w:spacing w:after="0" w:line="264" w:lineRule="auto"/>
                </w:pPr>
              </w:pPrChange>
            </w:pPr>
            <w:del w:id="322" w:author="MyPC" w:date="2017-09-08T17:15:00Z">
              <w:r w:rsidRPr="00CC0DA3" w:rsidDel="007D33EB">
                <w:rPr>
                  <w:rFonts w:ascii="Times New Roman" w:hAnsi="Times New Roman" w:cs="Times New Roman"/>
                  <w:color w:val="000000" w:themeColor="text1"/>
                  <w:sz w:val="28"/>
                  <w:szCs w:val="28"/>
                  <w:rPrChange w:id="323" w:author="CMAI-TCHC" w:date="2017-09-12T14:33:00Z">
                    <w:rPr>
                      <w:rFonts w:ascii="Times New Roman" w:hAnsi="Times New Roman" w:cs="Times New Roman"/>
                      <w:sz w:val="28"/>
                      <w:szCs w:val="28"/>
                    </w:rPr>
                  </w:rPrChange>
                </w:rPr>
                <w:delText>Giáo dục Nghề nghiệp</w:delText>
              </w:r>
            </w:del>
          </w:p>
        </w:tc>
      </w:tr>
      <w:tr w:rsidR="00CC0DA3" w:rsidRPr="00CC0DA3" w:rsidDel="007D33EB" w:rsidTr="00755E5D">
        <w:trPr>
          <w:del w:id="324" w:author="MyPC" w:date="2017-09-08T17:15:00Z"/>
        </w:trPr>
        <w:tc>
          <w:tcPr>
            <w:tcW w:w="1539" w:type="dxa"/>
          </w:tcPr>
          <w:p w:rsidR="003A665F" w:rsidRPr="00CC0DA3" w:rsidDel="007D33EB" w:rsidRDefault="003A665F">
            <w:pPr>
              <w:spacing w:after="160" w:line="264" w:lineRule="auto"/>
              <w:rPr>
                <w:del w:id="325" w:author="MyPC" w:date="2017-09-08T17:15:00Z"/>
                <w:rFonts w:ascii="Times New Roman" w:hAnsi="Times New Roman" w:cs="Times New Roman"/>
                <w:color w:val="000000" w:themeColor="text1"/>
                <w:sz w:val="28"/>
                <w:szCs w:val="28"/>
                <w:rPrChange w:id="326" w:author="CMAI-TCHC" w:date="2017-09-12T14:33:00Z">
                  <w:rPr>
                    <w:del w:id="327" w:author="MyPC" w:date="2017-09-08T17:15:00Z"/>
                    <w:rFonts w:ascii="Times New Roman" w:hAnsi="Times New Roman" w:cs="Times New Roman"/>
                    <w:sz w:val="28"/>
                    <w:szCs w:val="28"/>
                  </w:rPr>
                </w:rPrChange>
              </w:rPr>
              <w:pPrChange w:id="328" w:author="MyPC" w:date="2017-09-08T17:18:00Z">
                <w:pPr>
                  <w:spacing w:after="0" w:line="264" w:lineRule="auto"/>
                  <w:jc w:val="center"/>
                </w:pPr>
              </w:pPrChange>
            </w:pPr>
            <w:del w:id="329" w:author="MyPC" w:date="2017-09-08T17:15:00Z">
              <w:r w:rsidRPr="00CC0DA3" w:rsidDel="007D33EB">
                <w:rPr>
                  <w:rFonts w:ascii="Times New Roman" w:hAnsi="Times New Roman" w:cs="Times New Roman"/>
                  <w:color w:val="000000" w:themeColor="text1"/>
                  <w:sz w:val="28"/>
                  <w:szCs w:val="28"/>
                  <w:rPrChange w:id="330" w:author="CMAI-TCHC" w:date="2017-09-12T14:33:00Z">
                    <w:rPr>
                      <w:rFonts w:ascii="Times New Roman" w:hAnsi="Times New Roman" w:cs="Times New Roman"/>
                      <w:sz w:val="28"/>
                      <w:szCs w:val="28"/>
                    </w:rPr>
                  </w:rPrChange>
                </w:rPr>
                <w:delText>GIZ</w:delText>
              </w:r>
            </w:del>
          </w:p>
        </w:tc>
        <w:tc>
          <w:tcPr>
            <w:tcW w:w="8181" w:type="dxa"/>
          </w:tcPr>
          <w:p w:rsidR="003A665F" w:rsidRPr="00CC0DA3" w:rsidDel="007D33EB" w:rsidRDefault="003A665F">
            <w:pPr>
              <w:spacing w:after="160" w:line="264" w:lineRule="auto"/>
              <w:rPr>
                <w:del w:id="331" w:author="MyPC" w:date="2017-09-08T17:15:00Z"/>
                <w:rFonts w:ascii="Times New Roman" w:hAnsi="Times New Roman" w:cs="Times New Roman"/>
                <w:color w:val="000000" w:themeColor="text1"/>
                <w:sz w:val="28"/>
                <w:szCs w:val="28"/>
                <w:rPrChange w:id="332" w:author="CMAI-TCHC" w:date="2017-09-12T14:33:00Z">
                  <w:rPr>
                    <w:del w:id="333" w:author="MyPC" w:date="2017-09-08T17:15:00Z"/>
                    <w:rFonts w:ascii="Times New Roman" w:hAnsi="Times New Roman" w:cs="Times New Roman"/>
                    <w:sz w:val="28"/>
                    <w:szCs w:val="28"/>
                  </w:rPr>
                </w:rPrChange>
              </w:rPr>
              <w:pPrChange w:id="334" w:author="MyPC" w:date="2017-09-08T17:18:00Z">
                <w:pPr>
                  <w:spacing w:after="0" w:line="264" w:lineRule="auto"/>
                </w:pPr>
              </w:pPrChange>
            </w:pPr>
            <w:del w:id="335" w:author="MyPC" w:date="2017-09-08T17:15:00Z">
              <w:r w:rsidRPr="00CC0DA3" w:rsidDel="007D33EB">
                <w:rPr>
                  <w:rFonts w:ascii="Times New Roman" w:hAnsi="Times New Roman" w:cs="Times New Roman"/>
                  <w:color w:val="000000" w:themeColor="text1"/>
                  <w:sz w:val="28"/>
                  <w:szCs w:val="28"/>
                  <w:rPrChange w:id="336" w:author="CMAI-TCHC" w:date="2017-09-12T14:33:00Z">
                    <w:rPr>
                      <w:rFonts w:ascii="Times New Roman" w:hAnsi="Times New Roman" w:cs="Times New Roman"/>
                      <w:sz w:val="28"/>
                      <w:szCs w:val="28"/>
                    </w:rPr>
                  </w:rPrChange>
                </w:rPr>
                <w:delText>Tổ chức Hợp tác Kỹ thuật Đức</w:delText>
              </w:r>
            </w:del>
          </w:p>
        </w:tc>
      </w:tr>
      <w:tr w:rsidR="00CC0DA3" w:rsidRPr="00CC0DA3" w:rsidDel="007D33EB" w:rsidTr="00755E5D">
        <w:trPr>
          <w:del w:id="337" w:author="MyPC" w:date="2017-09-08T17:15:00Z"/>
        </w:trPr>
        <w:tc>
          <w:tcPr>
            <w:tcW w:w="1539" w:type="dxa"/>
          </w:tcPr>
          <w:p w:rsidR="003A665F" w:rsidRPr="00CC0DA3" w:rsidDel="007D33EB" w:rsidRDefault="003A665F">
            <w:pPr>
              <w:spacing w:after="160" w:line="264" w:lineRule="auto"/>
              <w:rPr>
                <w:del w:id="338" w:author="MyPC" w:date="2017-09-08T17:15:00Z"/>
                <w:rFonts w:ascii="Times New Roman" w:hAnsi="Times New Roman" w:cs="Times New Roman"/>
                <w:color w:val="000000" w:themeColor="text1"/>
                <w:sz w:val="28"/>
                <w:szCs w:val="28"/>
                <w:rPrChange w:id="339" w:author="CMAI-TCHC" w:date="2017-09-12T14:33:00Z">
                  <w:rPr>
                    <w:del w:id="340" w:author="MyPC" w:date="2017-09-08T17:15:00Z"/>
                    <w:rFonts w:ascii="Times New Roman" w:hAnsi="Times New Roman" w:cs="Times New Roman"/>
                    <w:sz w:val="28"/>
                    <w:szCs w:val="28"/>
                  </w:rPr>
                </w:rPrChange>
              </w:rPr>
              <w:pPrChange w:id="341" w:author="MyPC" w:date="2017-09-08T17:18:00Z">
                <w:pPr>
                  <w:spacing w:after="0" w:line="264" w:lineRule="auto"/>
                  <w:jc w:val="center"/>
                </w:pPr>
              </w:pPrChange>
            </w:pPr>
            <w:del w:id="342" w:author="MyPC" w:date="2017-09-08T17:15:00Z">
              <w:r w:rsidRPr="00CC0DA3" w:rsidDel="007D33EB">
                <w:rPr>
                  <w:rFonts w:ascii="Times New Roman" w:hAnsi="Times New Roman" w:cs="Times New Roman"/>
                  <w:color w:val="000000" w:themeColor="text1"/>
                  <w:sz w:val="28"/>
                  <w:szCs w:val="28"/>
                  <w:rPrChange w:id="343" w:author="CMAI-TCHC" w:date="2017-09-12T14:33:00Z">
                    <w:rPr>
                      <w:rFonts w:ascii="Times New Roman" w:hAnsi="Times New Roman" w:cs="Times New Roman"/>
                      <w:sz w:val="28"/>
                      <w:szCs w:val="28"/>
                    </w:rPr>
                  </w:rPrChange>
                </w:rPr>
                <w:delText>ILO</w:delText>
              </w:r>
            </w:del>
          </w:p>
        </w:tc>
        <w:tc>
          <w:tcPr>
            <w:tcW w:w="8181" w:type="dxa"/>
          </w:tcPr>
          <w:p w:rsidR="003A665F" w:rsidRPr="00CC0DA3" w:rsidDel="007D33EB" w:rsidRDefault="003A665F">
            <w:pPr>
              <w:spacing w:after="160" w:line="264" w:lineRule="auto"/>
              <w:rPr>
                <w:del w:id="344" w:author="MyPC" w:date="2017-09-08T17:15:00Z"/>
                <w:rFonts w:ascii="Times New Roman" w:hAnsi="Times New Roman" w:cs="Times New Roman"/>
                <w:color w:val="000000" w:themeColor="text1"/>
                <w:sz w:val="28"/>
                <w:szCs w:val="28"/>
                <w:rPrChange w:id="345" w:author="CMAI-TCHC" w:date="2017-09-12T14:33:00Z">
                  <w:rPr>
                    <w:del w:id="346" w:author="MyPC" w:date="2017-09-08T17:15:00Z"/>
                    <w:rFonts w:ascii="Times New Roman" w:hAnsi="Times New Roman" w:cs="Times New Roman"/>
                    <w:sz w:val="28"/>
                    <w:szCs w:val="28"/>
                  </w:rPr>
                </w:rPrChange>
              </w:rPr>
              <w:pPrChange w:id="347" w:author="MyPC" w:date="2017-09-08T17:18:00Z">
                <w:pPr>
                  <w:spacing w:after="0" w:line="264" w:lineRule="auto"/>
                </w:pPr>
              </w:pPrChange>
            </w:pPr>
            <w:del w:id="348" w:author="MyPC" w:date="2017-09-08T17:15:00Z">
              <w:r w:rsidRPr="00CC0DA3" w:rsidDel="007D33EB">
                <w:rPr>
                  <w:rFonts w:ascii="Times New Roman" w:hAnsi="Times New Roman" w:cs="Times New Roman"/>
                  <w:color w:val="000000" w:themeColor="text1"/>
                  <w:sz w:val="28"/>
                  <w:szCs w:val="28"/>
                  <w:rPrChange w:id="349" w:author="CMAI-TCHC" w:date="2017-09-12T14:33:00Z">
                    <w:rPr>
                      <w:rFonts w:ascii="Times New Roman" w:hAnsi="Times New Roman" w:cs="Times New Roman"/>
                      <w:sz w:val="28"/>
                      <w:szCs w:val="28"/>
                    </w:rPr>
                  </w:rPrChange>
                </w:rPr>
                <w:delText>Tổ chức Lao động Quốc tế</w:delText>
              </w:r>
            </w:del>
          </w:p>
        </w:tc>
      </w:tr>
      <w:tr w:rsidR="00CC0DA3" w:rsidRPr="00CC0DA3" w:rsidDel="007D33EB" w:rsidTr="00755E5D">
        <w:trPr>
          <w:del w:id="350" w:author="MyPC" w:date="2017-09-08T17:15:00Z"/>
        </w:trPr>
        <w:tc>
          <w:tcPr>
            <w:tcW w:w="1539" w:type="dxa"/>
          </w:tcPr>
          <w:p w:rsidR="003A665F" w:rsidRPr="00CC0DA3" w:rsidDel="007D33EB" w:rsidRDefault="003A665F">
            <w:pPr>
              <w:spacing w:after="160" w:line="264" w:lineRule="auto"/>
              <w:rPr>
                <w:del w:id="351" w:author="MyPC" w:date="2017-09-08T17:15:00Z"/>
                <w:rFonts w:ascii="Times New Roman" w:hAnsi="Times New Roman" w:cs="Times New Roman"/>
                <w:color w:val="000000" w:themeColor="text1"/>
                <w:sz w:val="28"/>
                <w:szCs w:val="28"/>
                <w:rPrChange w:id="352" w:author="CMAI-TCHC" w:date="2017-09-12T14:33:00Z">
                  <w:rPr>
                    <w:del w:id="353" w:author="MyPC" w:date="2017-09-08T17:15:00Z"/>
                    <w:rFonts w:ascii="Times New Roman" w:hAnsi="Times New Roman" w:cs="Times New Roman"/>
                    <w:sz w:val="28"/>
                    <w:szCs w:val="28"/>
                  </w:rPr>
                </w:rPrChange>
              </w:rPr>
              <w:pPrChange w:id="354" w:author="MyPC" w:date="2017-09-08T17:18:00Z">
                <w:pPr>
                  <w:spacing w:after="0" w:line="264" w:lineRule="auto"/>
                  <w:jc w:val="center"/>
                </w:pPr>
              </w:pPrChange>
            </w:pPr>
            <w:del w:id="355" w:author="MyPC" w:date="2017-09-08T17:15:00Z">
              <w:r w:rsidRPr="00CC0DA3" w:rsidDel="007D33EB">
                <w:rPr>
                  <w:rFonts w:ascii="Times New Roman" w:hAnsi="Times New Roman" w:cs="Times New Roman"/>
                  <w:color w:val="000000" w:themeColor="text1"/>
                  <w:sz w:val="28"/>
                  <w:szCs w:val="28"/>
                  <w:rPrChange w:id="356" w:author="CMAI-TCHC" w:date="2017-09-12T14:33:00Z">
                    <w:rPr>
                      <w:rFonts w:ascii="Times New Roman" w:hAnsi="Times New Roman" w:cs="Times New Roman"/>
                      <w:sz w:val="28"/>
                      <w:szCs w:val="28"/>
                    </w:rPr>
                  </w:rPrChange>
                </w:rPr>
                <w:delText>JICA</w:delText>
              </w:r>
            </w:del>
          </w:p>
        </w:tc>
        <w:tc>
          <w:tcPr>
            <w:tcW w:w="8181" w:type="dxa"/>
          </w:tcPr>
          <w:p w:rsidR="003A665F" w:rsidRPr="00CC0DA3" w:rsidDel="007D33EB" w:rsidRDefault="003A665F">
            <w:pPr>
              <w:spacing w:after="160" w:line="264" w:lineRule="auto"/>
              <w:rPr>
                <w:del w:id="357" w:author="MyPC" w:date="2017-09-08T17:15:00Z"/>
                <w:rFonts w:ascii="Times New Roman" w:hAnsi="Times New Roman" w:cs="Times New Roman"/>
                <w:color w:val="000000" w:themeColor="text1"/>
                <w:sz w:val="28"/>
                <w:szCs w:val="28"/>
                <w:rPrChange w:id="358" w:author="CMAI-TCHC" w:date="2017-09-12T14:33:00Z">
                  <w:rPr>
                    <w:del w:id="359" w:author="MyPC" w:date="2017-09-08T17:15:00Z"/>
                    <w:rFonts w:ascii="Times New Roman" w:hAnsi="Times New Roman" w:cs="Times New Roman"/>
                    <w:sz w:val="28"/>
                    <w:szCs w:val="28"/>
                  </w:rPr>
                </w:rPrChange>
              </w:rPr>
              <w:pPrChange w:id="360" w:author="MyPC" w:date="2017-09-08T17:18:00Z">
                <w:pPr>
                  <w:spacing w:after="0" w:line="264" w:lineRule="auto"/>
                </w:pPr>
              </w:pPrChange>
            </w:pPr>
            <w:del w:id="361" w:author="MyPC" w:date="2017-09-08T17:15:00Z">
              <w:r w:rsidRPr="00CC0DA3" w:rsidDel="007D33EB">
                <w:rPr>
                  <w:rFonts w:ascii="Times New Roman" w:hAnsi="Times New Roman" w:cs="Times New Roman"/>
                  <w:color w:val="000000" w:themeColor="text1"/>
                  <w:sz w:val="28"/>
                  <w:szCs w:val="28"/>
                  <w:rPrChange w:id="362" w:author="CMAI-TCHC" w:date="2017-09-12T14:33:00Z">
                    <w:rPr>
                      <w:rFonts w:ascii="Times New Roman" w:hAnsi="Times New Roman" w:cs="Times New Roman"/>
                      <w:sz w:val="28"/>
                      <w:szCs w:val="28"/>
                    </w:rPr>
                  </w:rPrChange>
                </w:rPr>
                <w:delText>Cơ quan Hợp tác Quốc tế Nhật Bản</w:delText>
              </w:r>
            </w:del>
          </w:p>
        </w:tc>
      </w:tr>
      <w:tr w:rsidR="00CC0DA3" w:rsidRPr="00CC0DA3" w:rsidDel="007D33EB" w:rsidTr="00755E5D">
        <w:trPr>
          <w:del w:id="363" w:author="MyPC" w:date="2017-09-08T17:15:00Z"/>
        </w:trPr>
        <w:tc>
          <w:tcPr>
            <w:tcW w:w="1539" w:type="dxa"/>
          </w:tcPr>
          <w:p w:rsidR="003A665F" w:rsidRPr="00CC0DA3" w:rsidDel="007D33EB" w:rsidRDefault="003A665F">
            <w:pPr>
              <w:spacing w:after="160" w:line="264" w:lineRule="auto"/>
              <w:rPr>
                <w:del w:id="364" w:author="MyPC" w:date="2017-09-08T17:15:00Z"/>
                <w:rFonts w:ascii="Times New Roman" w:hAnsi="Times New Roman" w:cs="Times New Roman"/>
                <w:color w:val="000000" w:themeColor="text1"/>
                <w:sz w:val="28"/>
                <w:szCs w:val="28"/>
                <w:rPrChange w:id="365" w:author="CMAI-TCHC" w:date="2017-09-12T14:33:00Z">
                  <w:rPr>
                    <w:del w:id="366" w:author="MyPC" w:date="2017-09-08T17:15:00Z"/>
                    <w:rFonts w:ascii="Times New Roman" w:hAnsi="Times New Roman" w:cs="Times New Roman"/>
                    <w:sz w:val="28"/>
                    <w:szCs w:val="28"/>
                  </w:rPr>
                </w:rPrChange>
              </w:rPr>
              <w:pPrChange w:id="367" w:author="MyPC" w:date="2017-09-08T17:18:00Z">
                <w:pPr>
                  <w:spacing w:after="0" w:line="264" w:lineRule="auto"/>
                  <w:jc w:val="center"/>
                </w:pPr>
              </w:pPrChange>
            </w:pPr>
            <w:del w:id="368" w:author="MyPC" w:date="2017-09-08T17:15:00Z">
              <w:r w:rsidRPr="00CC0DA3" w:rsidDel="007D33EB">
                <w:rPr>
                  <w:rFonts w:ascii="Times New Roman" w:hAnsi="Times New Roman" w:cs="Times New Roman"/>
                  <w:color w:val="000000" w:themeColor="text1"/>
                  <w:sz w:val="28"/>
                  <w:szCs w:val="28"/>
                  <w:rPrChange w:id="369" w:author="CMAI-TCHC" w:date="2017-09-12T14:33:00Z">
                    <w:rPr>
                      <w:rFonts w:ascii="Times New Roman" w:hAnsi="Times New Roman" w:cs="Times New Roman"/>
                      <w:sz w:val="28"/>
                      <w:szCs w:val="28"/>
                    </w:rPr>
                  </w:rPrChange>
                </w:rPr>
                <w:delText>JFPR</w:delText>
              </w:r>
            </w:del>
          </w:p>
        </w:tc>
        <w:tc>
          <w:tcPr>
            <w:tcW w:w="8181" w:type="dxa"/>
          </w:tcPr>
          <w:p w:rsidR="003A665F" w:rsidRPr="00CC0DA3" w:rsidDel="007D33EB" w:rsidRDefault="003A665F">
            <w:pPr>
              <w:spacing w:after="160" w:line="264" w:lineRule="auto"/>
              <w:rPr>
                <w:del w:id="370" w:author="MyPC" w:date="2017-09-08T17:15:00Z"/>
                <w:rFonts w:ascii="Times New Roman" w:hAnsi="Times New Roman" w:cs="Times New Roman"/>
                <w:color w:val="000000" w:themeColor="text1"/>
                <w:sz w:val="28"/>
                <w:szCs w:val="28"/>
                <w:rPrChange w:id="371" w:author="CMAI-TCHC" w:date="2017-09-12T14:33:00Z">
                  <w:rPr>
                    <w:del w:id="372" w:author="MyPC" w:date="2017-09-08T17:15:00Z"/>
                    <w:rFonts w:ascii="Times New Roman" w:hAnsi="Times New Roman" w:cs="Times New Roman"/>
                    <w:sz w:val="28"/>
                    <w:szCs w:val="28"/>
                  </w:rPr>
                </w:rPrChange>
              </w:rPr>
              <w:pPrChange w:id="373" w:author="MyPC" w:date="2017-09-08T17:18:00Z">
                <w:pPr>
                  <w:spacing w:after="0" w:line="264" w:lineRule="auto"/>
                </w:pPr>
              </w:pPrChange>
            </w:pPr>
            <w:del w:id="374" w:author="MyPC" w:date="2017-09-08T17:15:00Z">
              <w:r w:rsidRPr="00CC0DA3" w:rsidDel="007D33EB">
                <w:rPr>
                  <w:rFonts w:ascii="Times New Roman" w:hAnsi="Times New Roman" w:cs="Times New Roman"/>
                  <w:color w:val="000000" w:themeColor="text1"/>
                  <w:sz w:val="28"/>
                  <w:szCs w:val="28"/>
                  <w:rPrChange w:id="375" w:author="CMAI-TCHC" w:date="2017-09-12T14:33:00Z">
                    <w:rPr>
                      <w:rFonts w:ascii="Times New Roman" w:hAnsi="Times New Roman" w:cs="Times New Roman"/>
                      <w:sz w:val="28"/>
                      <w:szCs w:val="28"/>
                    </w:rPr>
                  </w:rPrChange>
                </w:rPr>
                <w:delText>Quỹ Giảm nghèo Nhật Bản</w:delText>
              </w:r>
            </w:del>
          </w:p>
        </w:tc>
      </w:tr>
      <w:tr w:rsidR="00CC0DA3" w:rsidRPr="00CC0DA3" w:rsidDel="007D33EB" w:rsidTr="00755E5D">
        <w:trPr>
          <w:del w:id="376" w:author="MyPC" w:date="2017-09-08T17:15:00Z"/>
        </w:trPr>
        <w:tc>
          <w:tcPr>
            <w:tcW w:w="1539" w:type="dxa"/>
          </w:tcPr>
          <w:p w:rsidR="003A665F" w:rsidRPr="00CC0DA3" w:rsidDel="007D33EB" w:rsidRDefault="003A665F">
            <w:pPr>
              <w:spacing w:after="160" w:line="264" w:lineRule="auto"/>
              <w:rPr>
                <w:del w:id="377" w:author="MyPC" w:date="2017-09-08T17:15:00Z"/>
                <w:rFonts w:ascii="Times New Roman" w:hAnsi="Times New Roman" w:cs="Times New Roman"/>
                <w:color w:val="000000" w:themeColor="text1"/>
                <w:sz w:val="28"/>
                <w:szCs w:val="28"/>
                <w:rPrChange w:id="378" w:author="CMAI-TCHC" w:date="2017-09-12T14:33:00Z">
                  <w:rPr>
                    <w:del w:id="379" w:author="MyPC" w:date="2017-09-08T17:15:00Z"/>
                    <w:rFonts w:ascii="Times New Roman" w:hAnsi="Times New Roman" w:cs="Times New Roman"/>
                    <w:sz w:val="28"/>
                    <w:szCs w:val="28"/>
                  </w:rPr>
                </w:rPrChange>
              </w:rPr>
              <w:pPrChange w:id="380" w:author="MyPC" w:date="2017-09-08T17:18:00Z">
                <w:pPr>
                  <w:spacing w:after="0" w:line="264" w:lineRule="auto"/>
                  <w:jc w:val="center"/>
                </w:pPr>
              </w:pPrChange>
            </w:pPr>
            <w:del w:id="381" w:author="MyPC" w:date="2017-09-08T17:15:00Z">
              <w:r w:rsidRPr="00CC0DA3" w:rsidDel="007D33EB">
                <w:rPr>
                  <w:rFonts w:ascii="Times New Roman" w:hAnsi="Times New Roman" w:cs="Times New Roman"/>
                  <w:color w:val="000000" w:themeColor="text1"/>
                  <w:sz w:val="28"/>
                  <w:szCs w:val="28"/>
                  <w:rPrChange w:id="382" w:author="CMAI-TCHC" w:date="2017-09-12T14:33:00Z">
                    <w:rPr>
                      <w:rFonts w:ascii="Times New Roman" w:hAnsi="Times New Roman" w:cs="Times New Roman"/>
                      <w:sz w:val="28"/>
                      <w:szCs w:val="28"/>
                    </w:rPr>
                  </w:rPrChange>
                </w:rPr>
                <w:delText>KT-XH</w:delText>
              </w:r>
            </w:del>
          </w:p>
        </w:tc>
        <w:tc>
          <w:tcPr>
            <w:tcW w:w="8181" w:type="dxa"/>
          </w:tcPr>
          <w:p w:rsidR="003A665F" w:rsidRPr="00CC0DA3" w:rsidDel="007D33EB" w:rsidRDefault="003A665F">
            <w:pPr>
              <w:spacing w:after="160" w:line="264" w:lineRule="auto"/>
              <w:rPr>
                <w:del w:id="383" w:author="MyPC" w:date="2017-09-08T17:15:00Z"/>
                <w:rFonts w:ascii="Times New Roman" w:hAnsi="Times New Roman" w:cs="Times New Roman"/>
                <w:color w:val="000000" w:themeColor="text1"/>
                <w:sz w:val="28"/>
                <w:szCs w:val="28"/>
                <w:rPrChange w:id="384" w:author="CMAI-TCHC" w:date="2017-09-12T14:33:00Z">
                  <w:rPr>
                    <w:del w:id="385" w:author="MyPC" w:date="2017-09-08T17:15:00Z"/>
                    <w:rFonts w:ascii="Times New Roman" w:hAnsi="Times New Roman" w:cs="Times New Roman"/>
                    <w:sz w:val="28"/>
                    <w:szCs w:val="28"/>
                  </w:rPr>
                </w:rPrChange>
              </w:rPr>
              <w:pPrChange w:id="386" w:author="MyPC" w:date="2017-09-08T17:18:00Z">
                <w:pPr>
                  <w:spacing w:after="0" w:line="264" w:lineRule="auto"/>
                </w:pPr>
              </w:pPrChange>
            </w:pPr>
            <w:del w:id="387" w:author="MyPC" w:date="2017-09-08T17:15:00Z">
              <w:r w:rsidRPr="00CC0DA3" w:rsidDel="007D33EB">
                <w:rPr>
                  <w:rFonts w:ascii="Times New Roman" w:hAnsi="Times New Roman" w:cs="Times New Roman"/>
                  <w:color w:val="000000" w:themeColor="text1"/>
                  <w:sz w:val="28"/>
                  <w:szCs w:val="28"/>
                  <w:rPrChange w:id="388" w:author="CMAI-TCHC" w:date="2017-09-12T14:33:00Z">
                    <w:rPr>
                      <w:rFonts w:ascii="Times New Roman" w:hAnsi="Times New Roman" w:cs="Times New Roman"/>
                      <w:sz w:val="28"/>
                      <w:szCs w:val="28"/>
                    </w:rPr>
                  </w:rPrChange>
                </w:rPr>
                <w:delText>Kinh tế-xã h</w:delText>
              </w:r>
              <w:r w:rsidR="00013A58" w:rsidRPr="00CC0DA3" w:rsidDel="007D33EB">
                <w:rPr>
                  <w:rFonts w:ascii="Times New Roman" w:hAnsi="Times New Roman" w:cs="Times New Roman"/>
                  <w:color w:val="000000" w:themeColor="text1"/>
                  <w:sz w:val="28"/>
                  <w:szCs w:val="28"/>
                  <w:rPrChange w:id="389" w:author="CMAI-TCHC" w:date="2017-09-12T14:33:00Z">
                    <w:rPr>
                      <w:rFonts w:ascii="Times New Roman" w:hAnsi="Times New Roman" w:cs="Times New Roman"/>
                      <w:sz w:val="28"/>
                      <w:szCs w:val="28"/>
                    </w:rPr>
                  </w:rPrChange>
                </w:rPr>
                <w:delText>ội</w:delText>
              </w:r>
            </w:del>
          </w:p>
        </w:tc>
      </w:tr>
      <w:tr w:rsidR="00CC0DA3" w:rsidRPr="00CC0DA3" w:rsidDel="007D33EB" w:rsidTr="00755E5D">
        <w:trPr>
          <w:del w:id="390" w:author="MyPC" w:date="2017-09-08T17:15:00Z"/>
        </w:trPr>
        <w:tc>
          <w:tcPr>
            <w:tcW w:w="1539" w:type="dxa"/>
          </w:tcPr>
          <w:p w:rsidR="003A665F" w:rsidRPr="00CC0DA3" w:rsidDel="007D33EB" w:rsidRDefault="003A665F">
            <w:pPr>
              <w:spacing w:after="160" w:line="264" w:lineRule="auto"/>
              <w:rPr>
                <w:del w:id="391" w:author="MyPC" w:date="2017-09-08T17:15:00Z"/>
                <w:rFonts w:ascii="Times New Roman" w:hAnsi="Times New Roman" w:cs="Times New Roman"/>
                <w:color w:val="000000" w:themeColor="text1"/>
                <w:sz w:val="28"/>
                <w:szCs w:val="28"/>
                <w:rPrChange w:id="392" w:author="CMAI-TCHC" w:date="2017-09-12T14:33:00Z">
                  <w:rPr>
                    <w:del w:id="393" w:author="MyPC" w:date="2017-09-08T17:15:00Z"/>
                    <w:rFonts w:ascii="Times New Roman" w:hAnsi="Times New Roman" w:cs="Times New Roman"/>
                    <w:sz w:val="28"/>
                    <w:szCs w:val="28"/>
                  </w:rPr>
                </w:rPrChange>
              </w:rPr>
              <w:pPrChange w:id="394" w:author="MyPC" w:date="2017-09-08T17:18:00Z">
                <w:pPr>
                  <w:spacing w:after="0" w:line="264" w:lineRule="auto"/>
                  <w:jc w:val="center"/>
                </w:pPr>
              </w:pPrChange>
            </w:pPr>
            <w:del w:id="395" w:author="MyPC" w:date="2017-09-08T17:15:00Z">
              <w:r w:rsidRPr="00CC0DA3" w:rsidDel="007D33EB">
                <w:rPr>
                  <w:rFonts w:ascii="Times New Roman" w:hAnsi="Times New Roman" w:cs="Times New Roman"/>
                  <w:color w:val="000000" w:themeColor="text1"/>
                  <w:sz w:val="28"/>
                  <w:szCs w:val="28"/>
                  <w:rPrChange w:id="396" w:author="CMAI-TCHC" w:date="2017-09-12T14:33:00Z">
                    <w:rPr>
                      <w:rFonts w:ascii="Times New Roman" w:hAnsi="Times New Roman" w:cs="Times New Roman"/>
                      <w:sz w:val="28"/>
                      <w:szCs w:val="28"/>
                    </w:rPr>
                  </w:rPrChange>
                </w:rPr>
                <w:delText>KOICA</w:delText>
              </w:r>
            </w:del>
          </w:p>
        </w:tc>
        <w:tc>
          <w:tcPr>
            <w:tcW w:w="8181" w:type="dxa"/>
          </w:tcPr>
          <w:p w:rsidR="003A665F" w:rsidRPr="00CC0DA3" w:rsidDel="007D33EB" w:rsidRDefault="003A665F">
            <w:pPr>
              <w:spacing w:after="160" w:line="264" w:lineRule="auto"/>
              <w:rPr>
                <w:del w:id="397" w:author="MyPC" w:date="2017-09-08T17:15:00Z"/>
                <w:rFonts w:ascii="Times New Roman" w:hAnsi="Times New Roman" w:cs="Times New Roman"/>
                <w:color w:val="000000" w:themeColor="text1"/>
                <w:sz w:val="28"/>
                <w:szCs w:val="28"/>
                <w:rPrChange w:id="398" w:author="CMAI-TCHC" w:date="2017-09-12T14:33:00Z">
                  <w:rPr>
                    <w:del w:id="399" w:author="MyPC" w:date="2017-09-08T17:15:00Z"/>
                    <w:rFonts w:ascii="Times New Roman" w:hAnsi="Times New Roman" w:cs="Times New Roman"/>
                    <w:sz w:val="28"/>
                    <w:szCs w:val="28"/>
                  </w:rPr>
                </w:rPrChange>
              </w:rPr>
              <w:pPrChange w:id="400" w:author="MyPC" w:date="2017-09-08T17:18:00Z">
                <w:pPr>
                  <w:spacing w:after="0" w:line="264" w:lineRule="auto"/>
                </w:pPr>
              </w:pPrChange>
            </w:pPr>
            <w:del w:id="401" w:author="MyPC" w:date="2017-09-08T17:15:00Z">
              <w:r w:rsidRPr="00CC0DA3" w:rsidDel="007D33EB">
                <w:rPr>
                  <w:rFonts w:ascii="Times New Roman" w:hAnsi="Times New Roman" w:cs="Times New Roman"/>
                  <w:color w:val="000000" w:themeColor="text1"/>
                  <w:sz w:val="28"/>
                  <w:szCs w:val="28"/>
                  <w:rPrChange w:id="402" w:author="CMAI-TCHC" w:date="2017-09-12T14:33:00Z">
                    <w:rPr>
                      <w:rFonts w:ascii="Times New Roman" w:hAnsi="Times New Roman" w:cs="Times New Roman"/>
                      <w:sz w:val="28"/>
                      <w:szCs w:val="28"/>
                    </w:rPr>
                  </w:rPrChange>
                </w:rPr>
                <w:delText>Cơ quan Hợp tác Quốc tế Hàn Quốc</w:delText>
              </w:r>
            </w:del>
          </w:p>
        </w:tc>
      </w:tr>
      <w:tr w:rsidR="00CC0DA3" w:rsidRPr="00CC0DA3" w:rsidDel="007D33EB" w:rsidTr="00755E5D">
        <w:trPr>
          <w:del w:id="403" w:author="MyPC" w:date="2017-09-08T17:15:00Z"/>
        </w:trPr>
        <w:tc>
          <w:tcPr>
            <w:tcW w:w="1539" w:type="dxa"/>
          </w:tcPr>
          <w:p w:rsidR="003A665F" w:rsidRPr="00CC0DA3" w:rsidDel="007D33EB" w:rsidRDefault="003A665F">
            <w:pPr>
              <w:spacing w:after="160" w:line="264" w:lineRule="auto"/>
              <w:rPr>
                <w:del w:id="404" w:author="MyPC" w:date="2017-09-08T17:15:00Z"/>
                <w:rFonts w:ascii="Times New Roman" w:hAnsi="Times New Roman" w:cs="Times New Roman"/>
                <w:color w:val="000000" w:themeColor="text1"/>
                <w:sz w:val="28"/>
                <w:szCs w:val="28"/>
                <w:rPrChange w:id="405" w:author="CMAI-TCHC" w:date="2017-09-12T14:33:00Z">
                  <w:rPr>
                    <w:del w:id="406" w:author="MyPC" w:date="2017-09-08T17:15:00Z"/>
                    <w:rFonts w:ascii="Times New Roman" w:hAnsi="Times New Roman" w:cs="Times New Roman"/>
                    <w:sz w:val="28"/>
                    <w:szCs w:val="28"/>
                  </w:rPr>
                </w:rPrChange>
              </w:rPr>
              <w:pPrChange w:id="407" w:author="MyPC" w:date="2017-09-08T17:18:00Z">
                <w:pPr>
                  <w:spacing w:after="0" w:line="264" w:lineRule="auto"/>
                  <w:jc w:val="center"/>
                </w:pPr>
              </w:pPrChange>
            </w:pPr>
            <w:del w:id="408" w:author="MyPC" w:date="2017-09-08T17:15:00Z">
              <w:r w:rsidRPr="00CC0DA3" w:rsidDel="007D33EB">
                <w:rPr>
                  <w:rFonts w:ascii="Times New Roman" w:hAnsi="Times New Roman" w:cs="Times New Roman"/>
                  <w:color w:val="000000" w:themeColor="text1"/>
                  <w:sz w:val="28"/>
                  <w:szCs w:val="28"/>
                  <w:rPrChange w:id="409" w:author="CMAI-TCHC" w:date="2017-09-12T14:33:00Z">
                    <w:rPr>
                      <w:rFonts w:ascii="Times New Roman" w:hAnsi="Times New Roman" w:cs="Times New Roman"/>
                      <w:sz w:val="28"/>
                      <w:szCs w:val="28"/>
                    </w:rPr>
                  </w:rPrChange>
                </w:rPr>
                <w:delText>LMIS</w:delText>
              </w:r>
            </w:del>
          </w:p>
        </w:tc>
        <w:tc>
          <w:tcPr>
            <w:tcW w:w="8181" w:type="dxa"/>
          </w:tcPr>
          <w:p w:rsidR="003A665F" w:rsidRPr="00CC0DA3" w:rsidDel="007D33EB" w:rsidRDefault="003A665F">
            <w:pPr>
              <w:spacing w:after="160" w:line="264" w:lineRule="auto"/>
              <w:rPr>
                <w:del w:id="410" w:author="MyPC" w:date="2017-09-08T17:15:00Z"/>
                <w:rFonts w:ascii="Times New Roman" w:hAnsi="Times New Roman" w:cs="Times New Roman"/>
                <w:color w:val="000000" w:themeColor="text1"/>
                <w:sz w:val="28"/>
                <w:szCs w:val="28"/>
                <w:rPrChange w:id="411" w:author="CMAI-TCHC" w:date="2017-09-12T14:33:00Z">
                  <w:rPr>
                    <w:del w:id="412" w:author="MyPC" w:date="2017-09-08T17:15:00Z"/>
                    <w:rFonts w:ascii="Times New Roman" w:hAnsi="Times New Roman" w:cs="Times New Roman"/>
                    <w:sz w:val="28"/>
                    <w:szCs w:val="28"/>
                  </w:rPr>
                </w:rPrChange>
              </w:rPr>
              <w:pPrChange w:id="413" w:author="MyPC" w:date="2017-09-08T17:18:00Z">
                <w:pPr>
                  <w:spacing w:after="0" w:line="264" w:lineRule="auto"/>
                </w:pPr>
              </w:pPrChange>
            </w:pPr>
            <w:del w:id="414" w:author="MyPC" w:date="2017-09-08T17:15:00Z">
              <w:r w:rsidRPr="00CC0DA3" w:rsidDel="007D33EB">
                <w:rPr>
                  <w:rFonts w:ascii="Times New Roman" w:hAnsi="Times New Roman" w:cs="Times New Roman"/>
                  <w:color w:val="000000" w:themeColor="text1"/>
                  <w:sz w:val="28"/>
                  <w:szCs w:val="28"/>
                  <w:rPrChange w:id="415" w:author="CMAI-TCHC" w:date="2017-09-12T14:33:00Z">
                    <w:rPr>
                      <w:rFonts w:ascii="Times New Roman" w:hAnsi="Times New Roman" w:cs="Times New Roman"/>
                      <w:sz w:val="28"/>
                      <w:szCs w:val="28"/>
                    </w:rPr>
                  </w:rPrChange>
                </w:rPr>
                <w:delText>Hệ thống Thông tin Thị trường Lao động</w:delText>
              </w:r>
            </w:del>
          </w:p>
        </w:tc>
      </w:tr>
      <w:tr w:rsidR="00CC0DA3" w:rsidRPr="00CC0DA3" w:rsidDel="007D33EB" w:rsidTr="00755E5D">
        <w:trPr>
          <w:del w:id="416" w:author="MyPC" w:date="2017-09-08T17:15:00Z"/>
        </w:trPr>
        <w:tc>
          <w:tcPr>
            <w:tcW w:w="1539" w:type="dxa"/>
          </w:tcPr>
          <w:p w:rsidR="003A665F" w:rsidRPr="00CC0DA3" w:rsidDel="007D33EB" w:rsidRDefault="003A665F">
            <w:pPr>
              <w:spacing w:after="160" w:line="264" w:lineRule="auto"/>
              <w:rPr>
                <w:del w:id="417" w:author="MyPC" w:date="2017-09-08T17:15:00Z"/>
                <w:rFonts w:ascii="Times New Roman" w:hAnsi="Times New Roman" w:cs="Times New Roman"/>
                <w:color w:val="000000" w:themeColor="text1"/>
                <w:sz w:val="28"/>
                <w:szCs w:val="28"/>
                <w:rPrChange w:id="418" w:author="CMAI-TCHC" w:date="2017-09-12T14:33:00Z">
                  <w:rPr>
                    <w:del w:id="419" w:author="MyPC" w:date="2017-09-08T17:15:00Z"/>
                    <w:rFonts w:ascii="Times New Roman" w:hAnsi="Times New Roman" w:cs="Times New Roman"/>
                    <w:sz w:val="28"/>
                    <w:szCs w:val="28"/>
                  </w:rPr>
                </w:rPrChange>
              </w:rPr>
              <w:pPrChange w:id="420" w:author="MyPC" w:date="2017-09-08T17:18:00Z">
                <w:pPr>
                  <w:spacing w:after="0" w:line="264" w:lineRule="auto"/>
                  <w:jc w:val="center"/>
                </w:pPr>
              </w:pPrChange>
            </w:pPr>
            <w:del w:id="421" w:author="MyPC" w:date="2017-09-08T17:15:00Z">
              <w:r w:rsidRPr="00CC0DA3" w:rsidDel="007D33EB">
                <w:rPr>
                  <w:rFonts w:ascii="Times New Roman" w:hAnsi="Times New Roman" w:cs="Times New Roman"/>
                  <w:color w:val="000000" w:themeColor="text1"/>
                  <w:sz w:val="28"/>
                  <w:szCs w:val="28"/>
                  <w:rPrChange w:id="422" w:author="CMAI-TCHC" w:date="2017-09-12T14:33:00Z">
                    <w:rPr>
                      <w:rFonts w:ascii="Times New Roman" w:hAnsi="Times New Roman" w:cs="Times New Roman"/>
                      <w:sz w:val="28"/>
                      <w:szCs w:val="28"/>
                    </w:rPr>
                  </w:rPrChange>
                </w:rPr>
                <w:delText>ODA</w:delText>
              </w:r>
            </w:del>
          </w:p>
        </w:tc>
        <w:tc>
          <w:tcPr>
            <w:tcW w:w="8181" w:type="dxa"/>
          </w:tcPr>
          <w:p w:rsidR="003A665F" w:rsidRPr="00CC0DA3" w:rsidDel="007D33EB" w:rsidRDefault="003A665F">
            <w:pPr>
              <w:spacing w:after="160" w:line="264" w:lineRule="auto"/>
              <w:rPr>
                <w:del w:id="423" w:author="MyPC" w:date="2017-09-08T17:15:00Z"/>
                <w:rFonts w:ascii="Times New Roman" w:hAnsi="Times New Roman" w:cs="Times New Roman"/>
                <w:color w:val="000000" w:themeColor="text1"/>
                <w:sz w:val="28"/>
                <w:szCs w:val="28"/>
                <w:rPrChange w:id="424" w:author="CMAI-TCHC" w:date="2017-09-12T14:33:00Z">
                  <w:rPr>
                    <w:del w:id="425" w:author="MyPC" w:date="2017-09-08T17:15:00Z"/>
                    <w:rFonts w:ascii="Times New Roman" w:hAnsi="Times New Roman" w:cs="Times New Roman"/>
                    <w:sz w:val="28"/>
                    <w:szCs w:val="28"/>
                  </w:rPr>
                </w:rPrChange>
              </w:rPr>
              <w:pPrChange w:id="426" w:author="MyPC" w:date="2017-09-08T17:18:00Z">
                <w:pPr>
                  <w:spacing w:after="0" w:line="264" w:lineRule="auto"/>
                </w:pPr>
              </w:pPrChange>
            </w:pPr>
            <w:del w:id="427" w:author="MyPC" w:date="2017-09-08T17:15:00Z">
              <w:r w:rsidRPr="00CC0DA3" w:rsidDel="007D33EB">
                <w:rPr>
                  <w:rFonts w:ascii="Times New Roman" w:hAnsi="Times New Roman" w:cs="Times New Roman"/>
                  <w:color w:val="000000" w:themeColor="text1"/>
                  <w:sz w:val="28"/>
                  <w:szCs w:val="28"/>
                  <w:rPrChange w:id="428" w:author="CMAI-TCHC" w:date="2017-09-12T14:33:00Z">
                    <w:rPr>
                      <w:rFonts w:ascii="Times New Roman" w:hAnsi="Times New Roman" w:cs="Times New Roman"/>
                      <w:sz w:val="28"/>
                      <w:szCs w:val="28"/>
                    </w:rPr>
                  </w:rPrChange>
                </w:rPr>
                <w:delText>Nguồn vốn Hỗ trợ Phát triển Chính thức</w:delText>
              </w:r>
            </w:del>
          </w:p>
        </w:tc>
      </w:tr>
      <w:tr w:rsidR="00CC0DA3" w:rsidRPr="00CC0DA3" w:rsidDel="007D33EB" w:rsidTr="00755E5D">
        <w:trPr>
          <w:del w:id="429" w:author="MyPC" w:date="2017-09-08T17:15:00Z"/>
        </w:trPr>
        <w:tc>
          <w:tcPr>
            <w:tcW w:w="1539" w:type="dxa"/>
          </w:tcPr>
          <w:p w:rsidR="003A665F" w:rsidRPr="00CC0DA3" w:rsidDel="007D33EB" w:rsidRDefault="003A665F">
            <w:pPr>
              <w:spacing w:after="160" w:line="264" w:lineRule="auto"/>
              <w:rPr>
                <w:del w:id="430" w:author="MyPC" w:date="2017-09-08T17:15:00Z"/>
                <w:rFonts w:ascii="Times New Roman" w:hAnsi="Times New Roman" w:cs="Times New Roman"/>
                <w:color w:val="000000" w:themeColor="text1"/>
                <w:sz w:val="28"/>
                <w:szCs w:val="28"/>
                <w:rPrChange w:id="431" w:author="CMAI-TCHC" w:date="2017-09-12T14:33:00Z">
                  <w:rPr>
                    <w:del w:id="432" w:author="MyPC" w:date="2017-09-08T17:15:00Z"/>
                    <w:rFonts w:ascii="Times New Roman" w:hAnsi="Times New Roman" w:cs="Times New Roman"/>
                    <w:sz w:val="28"/>
                    <w:szCs w:val="28"/>
                  </w:rPr>
                </w:rPrChange>
              </w:rPr>
              <w:pPrChange w:id="433" w:author="MyPC" w:date="2017-09-08T17:18:00Z">
                <w:pPr>
                  <w:spacing w:after="0" w:line="264" w:lineRule="auto"/>
                  <w:jc w:val="center"/>
                </w:pPr>
              </w:pPrChange>
            </w:pPr>
            <w:del w:id="434" w:author="MyPC" w:date="2017-09-08T17:15:00Z">
              <w:r w:rsidRPr="00CC0DA3" w:rsidDel="007D33EB">
                <w:rPr>
                  <w:rFonts w:ascii="Times New Roman" w:hAnsi="Times New Roman" w:cs="Times New Roman"/>
                  <w:color w:val="000000" w:themeColor="text1"/>
                  <w:sz w:val="28"/>
                  <w:szCs w:val="28"/>
                  <w:rPrChange w:id="435" w:author="CMAI-TCHC" w:date="2017-09-12T14:33:00Z">
                    <w:rPr>
                      <w:rFonts w:ascii="Times New Roman" w:hAnsi="Times New Roman" w:cs="Times New Roman"/>
                      <w:sz w:val="28"/>
                      <w:szCs w:val="28"/>
                    </w:rPr>
                  </w:rPrChange>
                </w:rPr>
                <w:delText>PAM</w:delText>
              </w:r>
            </w:del>
          </w:p>
        </w:tc>
        <w:tc>
          <w:tcPr>
            <w:tcW w:w="8181" w:type="dxa"/>
          </w:tcPr>
          <w:p w:rsidR="003A665F" w:rsidRPr="00CC0DA3" w:rsidDel="007D33EB" w:rsidRDefault="003A665F">
            <w:pPr>
              <w:spacing w:after="160" w:line="264" w:lineRule="auto"/>
              <w:rPr>
                <w:del w:id="436" w:author="MyPC" w:date="2017-09-08T17:15:00Z"/>
                <w:rFonts w:ascii="Times New Roman" w:hAnsi="Times New Roman" w:cs="Times New Roman"/>
                <w:color w:val="000000" w:themeColor="text1"/>
                <w:sz w:val="28"/>
                <w:szCs w:val="28"/>
                <w:rPrChange w:id="437" w:author="CMAI-TCHC" w:date="2017-09-12T14:33:00Z">
                  <w:rPr>
                    <w:del w:id="438" w:author="MyPC" w:date="2017-09-08T17:15:00Z"/>
                    <w:rFonts w:ascii="Times New Roman" w:hAnsi="Times New Roman" w:cs="Times New Roman"/>
                    <w:sz w:val="28"/>
                    <w:szCs w:val="28"/>
                  </w:rPr>
                </w:rPrChange>
              </w:rPr>
              <w:pPrChange w:id="439" w:author="MyPC" w:date="2017-09-08T17:18:00Z">
                <w:pPr>
                  <w:spacing w:after="0" w:line="264" w:lineRule="auto"/>
                </w:pPr>
              </w:pPrChange>
            </w:pPr>
            <w:del w:id="440" w:author="MyPC" w:date="2017-09-08T17:15:00Z">
              <w:r w:rsidRPr="00CC0DA3" w:rsidDel="007D33EB">
                <w:rPr>
                  <w:rFonts w:ascii="Times New Roman" w:hAnsi="Times New Roman" w:cs="Times New Roman"/>
                  <w:color w:val="000000" w:themeColor="text1"/>
                  <w:sz w:val="28"/>
                  <w:szCs w:val="28"/>
                  <w:rPrChange w:id="441" w:author="CMAI-TCHC" w:date="2017-09-12T14:33:00Z">
                    <w:rPr>
                      <w:rFonts w:ascii="Times New Roman" w:hAnsi="Times New Roman" w:cs="Times New Roman"/>
                      <w:sz w:val="28"/>
                      <w:szCs w:val="28"/>
                    </w:rPr>
                  </w:rPrChange>
                </w:rPr>
                <w:delText>Cẩm nang Quản lý Dự án</w:delText>
              </w:r>
            </w:del>
          </w:p>
        </w:tc>
      </w:tr>
      <w:tr w:rsidR="00CC0DA3" w:rsidRPr="00CC0DA3" w:rsidDel="007D33EB" w:rsidTr="00755E5D">
        <w:trPr>
          <w:del w:id="442" w:author="MyPC" w:date="2017-09-08T17:15:00Z"/>
        </w:trPr>
        <w:tc>
          <w:tcPr>
            <w:tcW w:w="1539" w:type="dxa"/>
          </w:tcPr>
          <w:p w:rsidR="003A665F" w:rsidRPr="00CC0DA3" w:rsidDel="007D33EB" w:rsidRDefault="003A665F">
            <w:pPr>
              <w:spacing w:after="160" w:line="264" w:lineRule="auto"/>
              <w:rPr>
                <w:del w:id="443" w:author="MyPC" w:date="2017-09-08T17:15:00Z"/>
                <w:rFonts w:ascii="Times New Roman" w:hAnsi="Times New Roman" w:cs="Times New Roman"/>
                <w:color w:val="000000" w:themeColor="text1"/>
                <w:sz w:val="28"/>
                <w:szCs w:val="28"/>
                <w:rPrChange w:id="444" w:author="CMAI-TCHC" w:date="2017-09-12T14:33:00Z">
                  <w:rPr>
                    <w:del w:id="445" w:author="MyPC" w:date="2017-09-08T17:15:00Z"/>
                    <w:rFonts w:ascii="Times New Roman" w:hAnsi="Times New Roman" w:cs="Times New Roman"/>
                    <w:sz w:val="28"/>
                    <w:szCs w:val="28"/>
                  </w:rPr>
                </w:rPrChange>
              </w:rPr>
              <w:pPrChange w:id="446" w:author="MyPC" w:date="2017-09-08T17:18:00Z">
                <w:pPr>
                  <w:spacing w:after="0" w:line="264" w:lineRule="auto"/>
                  <w:jc w:val="center"/>
                </w:pPr>
              </w:pPrChange>
            </w:pPr>
            <w:del w:id="447" w:author="MyPC" w:date="2017-09-08T17:15:00Z">
              <w:r w:rsidRPr="00CC0DA3" w:rsidDel="007D33EB">
                <w:rPr>
                  <w:rFonts w:ascii="Times New Roman" w:hAnsi="Times New Roman" w:cs="Times New Roman"/>
                  <w:color w:val="000000" w:themeColor="text1"/>
                  <w:sz w:val="28"/>
                  <w:szCs w:val="28"/>
                  <w:rPrChange w:id="448" w:author="CMAI-TCHC" w:date="2017-09-12T14:33:00Z">
                    <w:rPr>
                      <w:rFonts w:ascii="Times New Roman" w:hAnsi="Times New Roman" w:cs="Times New Roman"/>
                      <w:sz w:val="28"/>
                      <w:szCs w:val="28"/>
                    </w:rPr>
                  </w:rPrChange>
                </w:rPr>
                <w:delText>PBL</w:delText>
              </w:r>
            </w:del>
          </w:p>
        </w:tc>
        <w:tc>
          <w:tcPr>
            <w:tcW w:w="8181" w:type="dxa"/>
          </w:tcPr>
          <w:p w:rsidR="003A665F" w:rsidRPr="00CC0DA3" w:rsidDel="007D33EB" w:rsidRDefault="003A665F">
            <w:pPr>
              <w:spacing w:after="160" w:line="264" w:lineRule="auto"/>
              <w:rPr>
                <w:del w:id="449" w:author="MyPC" w:date="2017-09-08T17:15:00Z"/>
                <w:rFonts w:ascii="Times New Roman" w:hAnsi="Times New Roman" w:cs="Times New Roman"/>
                <w:color w:val="000000" w:themeColor="text1"/>
                <w:sz w:val="28"/>
                <w:szCs w:val="28"/>
                <w:rPrChange w:id="450" w:author="CMAI-TCHC" w:date="2017-09-12T14:33:00Z">
                  <w:rPr>
                    <w:del w:id="451" w:author="MyPC" w:date="2017-09-08T17:15:00Z"/>
                    <w:rFonts w:ascii="Times New Roman" w:hAnsi="Times New Roman" w:cs="Times New Roman"/>
                    <w:sz w:val="28"/>
                    <w:szCs w:val="28"/>
                  </w:rPr>
                </w:rPrChange>
              </w:rPr>
              <w:pPrChange w:id="452" w:author="MyPC" w:date="2017-09-08T17:18:00Z">
                <w:pPr>
                  <w:spacing w:after="0" w:line="264" w:lineRule="auto"/>
                </w:pPr>
              </w:pPrChange>
            </w:pPr>
            <w:del w:id="453" w:author="MyPC" w:date="2017-09-08T17:15:00Z">
              <w:r w:rsidRPr="00CC0DA3" w:rsidDel="007D33EB">
                <w:rPr>
                  <w:rFonts w:ascii="Times New Roman" w:hAnsi="Times New Roman" w:cs="Times New Roman"/>
                  <w:color w:val="000000" w:themeColor="text1"/>
                  <w:sz w:val="28"/>
                  <w:szCs w:val="28"/>
                  <w:rPrChange w:id="454" w:author="CMAI-TCHC" w:date="2017-09-12T14:33:00Z">
                    <w:rPr>
                      <w:rFonts w:ascii="Times New Roman" w:hAnsi="Times New Roman" w:cs="Times New Roman"/>
                      <w:sz w:val="28"/>
                      <w:szCs w:val="28"/>
                    </w:rPr>
                  </w:rPrChange>
                </w:rPr>
                <w:delText>Khoản vay chính sách</w:delText>
              </w:r>
            </w:del>
          </w:p>
        </w:tc>
      </w:tr>
      <w:tr w:rsidR="00CC0DA3" w:rsidRPr="00CC0DA3" w:rsidDel="007D33EB" w:rsidTr="00755E5D">
        <w:trPr>
          <w:del w:id="455" w:author="MyPC" w:date="2017-09-08T17:15:00Z"/>
        </w:trPr>
        <w:tc>
          <w:tcPr>
            <w:tcW w:w="1539" w:type="dxa"/>
          </w:tcPr>
          <w:p w:rsidR="003A665F" w:rsidRPr="00CC0DA3" w:rsidDel="007D33EB" w:rsidRDefault="003A665F">
            <w:pPr>
              <w:spacing w:after="160" w:line="264" w:lineRule="auto"/>
              <w:rPr>
                <w:del w:id="456" w:author="MyPC" w:date="2017-09-08T17:15:00Z"/>
                <w:rFonts w:ascii="Times New Roman" w:hAnsi="Times New Roman" w:cs="Times New Roman"/>
                <w:color w:val="000000" w:themeColor="text1"/>
                <w:sz w:val="28"/>
                <w:szCs w:val="28"/>
                <w:rPrChange w:id="457" w:author="CMAI-TCHC" w:date="2017-09-12T14:33:00Z">
                  <w:rPr>
                    <w:del w:id="458" w:author="MyPC" w:date="2017-09-08T17:15:00Z"/>
                    <w:rFonts w:ascii="Times New Roman" w:hAnsi="Times New Roman" w:cs="Times New Roman"/>
                    <w:sz w:val="28"/>
                    <w:szCs w:val="28"/>
                  </w:rPr>
                </w:rPrChange>
              </w:rPr>
              <w:pPrChange w:id="459" w:author="MyPC" w:date="2017-09-08T17:18:00Z">
                <w:pPr>
                  <w:spacing w:after="0" w:line="264" w:lineRule="auto"/>
                  <w:jc w:val="center"/>
                </w:pPr>
              </w:pPrChange>
            </w:pPr>
            <w:del w:id="460" w:author="MyPC" w:date="2017-09-08T17:15:00Z">
              <w:r w:rsidRPr="00CC0DA3" w:rsidDel="007D33EB">
                <w:rPr>
                  <w:rFonts w:ascii="Times New Roman" w:hAnsi="Times New Roman" w:cs="Times New Roman"/>
                  <w:color w:val="000000" w:themeColor="text1"/>
                  <w:sz w:val="28"/>
                  <w:szCs w:val="28"/>
                  <w:rPrChange w:id="461" w:author="CMAI-TCHC" w:date="2017-09-12T14:33:00Z">
                    <w:rPr>
                      <w:rFonts w:ascii="Times New Roman" w:hAnsi="Times New Roman" w:cs="Times New Roman"/>
                      <w:sz w:val="28"/>
                      <w:szCs w:val="28"/>
                    </w:rPr>
                  </w:rPrChange>
                </w:rPr>
                <w:delText>PIU</w:delText>
              </w:r>
            </w:del>
          </w:p>
        </w:tc>
        <w:tc>
          <w:tcPr>
            <w:tcW w:w="8181" w:type="dxa"/>
          </w:tcPr>
          <w:p w:rsidR="003A665F" w:rsidRPr="00CC0DA3" w:rsidDel="007D33EB" w:rsidRDefault="003A665F">
            <w:pPr>
              <w:spacing w:after="160" w:line="264" w:lineRule="auto"/>
              <w:rPr>
                <w:del w:id="462" w:author="MyPC" w:date="2017-09-08T17:15:00Z"/>
                <w:rFonts w:ascii="Times New Roman" w:hAnsi="Times New Roman" w:cs="Times New Roman"/>
                <w:color w:val="000000" w:themeColor="text1"/>
                <w:sz w:val="28"/>
                <w:szCs w:val="28"/>
                <w:rPrChange w:id="463" w:author="CMAI-TCHC" w:date="2017-09-12T14:33:00Z">
                  <w:rPr>
                    <w:del w:id="464" w:author="MyPC" w:date="2017-09-08T17:15:00Z"/>
                    <w:rFonts w:ascii="Times New Roman" w:hAnsi="Times New Roman" w:cs="Times New Roman"/>
                    <w:sz w:val="28"/>
                    <w:szCs w:val="28"/>
                  </w:rPr>
                </w:rPrChange>
              </w:rPr>
              <w:pPrChange w:id="465" w:author="MyPC" w:date="2017-09-08T17:18:00Z">
                <w:pPr>
                  <w:spacing w:after="0" w:line="264" w:lineRule="auto"/>
                  <w:jc w:val="both"/>
                </w:pPr>
              </w:pPrChange>
            </w:pPr>
            <w:del w:id="466" w:author="MyPC" w:date="2017-09-08T17:15:00Z">
              <w:r w:rsidRPr="00CC0DA3" w:rsidDel="007D33EB">
                <w:rPr>
                  <w:rFonts w:ascii="Times New Roman" w:hAnsi="Times New Roman" w:cs="Times New Roman"/>
                  <w:color w:val="000000" w:themeColor="text1"/>
                  <w:sz w:val="28"/>
                  <w:szCs w:val="28"/>
                  <w:rPrChange w:id="467" w:author="CMAI-TCHC" w:date="2017-09-12T14:33:00Z">
                    <w:rPr>
                      <w:rFonts w:ascii="Times New Roman" w:hAnsi="Times New Roman" w:cs="Times New Roman"/>
                      <w:sz w:val="28"/>
                      <w:szCs w:val="28"/>
                    </w:rPr>
                  </w:rPrChange>
                </w:rPr>
                <w:delText>Ban Thực hiện Dự án thuộc trường</w:delText>
              </w:r>
            </w:del>
          </w:p>
        </w:tc>
      </w:tr>
      <w:tr w:rsidR="00CC0DA3" w:rsidRPr="00CC0DA3" w:rsidDel="007D33EB" w:rsidTr="00755E5D">
        <w:trPr>
          <w:del w:id="468" w:author="MyPC" w:date="2017-09-08T17:15:00Z"/>
        </w:trPr>
        <w:tc>
          <w:tcPr>
            <w:tcW w:w="1539" w:type="dxa"/>
          </w:tcPr>
          <w:p w:rsidR="003A665F" w:rsidRPr="00CC0DA3" w:rsidDel="007D33EB" w:rsidRDefault="009D7992">
            <w:pPr>
              <w:spacing w:after="160" w:line="264" w:lineRule="auto"/>
              <w:rPr>
                <w:del w:id="469" w:author="MyPC" w:date="2017-09-08T17:15:00Z"/>
                <w:rFonts w:ascii="Times New Roman" w:hAnsi="Times New Roman" w:cs="Times New Roman"/>
                <w:color w:val="000000" w:themeColor="text1"/>
                <w:sz w:val="28"/>
                <w:szCs w:val="28"/>
                <w:rPrChange w:id="470" w:author="CMAI-TCHC" w:date="2017-09-12T14:33:00Z">
                  <w:rPr>
                    <w:del w:id="471" w:author="MyPC" w:date="2017-09-08T17:15:00Z"/>
                    <w:rFonts w:ascii="Times New Roman" w:hAnsi="Times New Roman" w:cs="Times New Roman"/>
                    <w:sz w:val="28"/>
                    <w:szCs w:val="28"/>
                  </w:rPr>
                </w:rPrChange>
              </w:rPr>
              <w:pPrChange w:id="472" w:author="MyPC" w:date="2017-09-08T17:18:00Z">
                <w:pPr>
                  <w:spacing w:after="0" w:line="264" w:lineRule="auto"/>
                  <w:jc w:val="center"/>
                </w:pPr>
              </w:pPrChange>
            </w:pPr>
            <w:del w:id="473" w:author="MyPC" w:date="2017-09-08T17:15:00Z">
              <w:r w:rsidRPr="00CC0DA3" w:rsidDel="007D33EB">
                <w:rPr>
                  <w:rFonts w:ascii="Times New Roman" w:hAnsi="Times New Roman" w:cs="Times New Roman"/>
                  <w:color w:val="000000" w:themeColor="text1"/>
                  <w:sz w:val="28"/>
                  <w:szCs w:val="28"/>
                  <w:rPrChange w:id="474" w:author="CMAI-TCHC" w:date="2017-09-12T14:33:00Z">
                    <w:rPr>
                      <w:rFonts w:ascii="Times New Roman" w:hAnsi="Times New Roman" w:cs="Times New Roman"/>
                      <w:sz w:val="28"/>
                      <w:szCs w:val="28"/>
                    </w:rPr>
                  </w:rPrChange>
                </w:rPr>
                <w:delText>HTKT</w:delText>
              </w:r>
            </w:del>
          </w:p>
        </w:tc>
        <w:tc>
          <w:tcPr>
            <w:tcW w:w="8181" w:type="dxa"/>
          </w:tcPr>
          <w:p w:rsidR="003A665F" w:rsidRPr="00CC0DA3" w:rsidDel="007D33EB" w:rsidRDefault="003A665F">
            <w:pPr>
              <w:spacing w:after="160" w:line="264" w:lineRule="auto"/>
              <w:rPr>
                <w:del w:id="475" w:author="MyPC" w:date="2017-09-08T17:15:00Z"/>
                <w:rFonts w:ascii="Times New Roman" w:hAnsi="Times New Roman" w:cs="Times New Roman"/>
                <w:color w:val="000000" w:themeColor="text1"/>
                <w:sz w:val="28"/>
                <w:szCs w:val="28"/>
                <w:rPrChange w:id="476" w:author="CMAI-TCHC" w:date="2017-09-12T14:33:00Z">
                  <w:rPr>
                    <w:del w:id="477" w:author="MyPC" w:date="2017-09-08T17:15:00Z"/>
                    <w:rFonts w:ascii="Times New Roman" w:hAnsi="Times New Roman" w:cs="Times New Roman"/>
                    <w:sz w:val="28"/>
                    <w:szCs w:val="28"/>
                  </w:rPr>
                </w:rPrChange>
              </w:rPr>
              <w:pPrChange w:id="478" w:author="MyPC" w:date="2017-09-08T17:18:00Z">
                <w:pPr>
                  <w:spacing w:after="0" w:line="264" w:lineRule="auto"/>
                  <w:jc w:val="both"/>
                </w:pPr>
              </w:pPrChange>
            </w:pPr>
            <w:del w:id="479" w:author="MyPC" w:date="2017-09-08T17:15:00Z">
              <w:r w:rsidRPr="00CC0DA3" w:rsidDel="007D33EB">
                <w:rPr>
                  <w:rFonts w:ascii="Times New Roman" w:hAnsi="Times New Roman" w:cs="Times New Roman"/>
                  <w:color w:val="000000" w:themeColor="text1"/>
                  <w:sz w:val="28"/>
                  <w:szCs w:val="28"/>
                  <w:rPrChange w:id="480" w:author="CMAI-TCHC" w:date="2017-09-12T14:33:00Z">
                    <w:rPr>
                      <w:rFonts w:ascii="Times New Roman" w:hAnsi="Times New Roman" w:cs="Times New Roman"/>
                      <w:sz w:val="28"/>
                      <w:szCs w:val="28"/>
                    </w:rPr>
                  </w:rPrChange>
                </w:rPr>
                <w:delText>Hỗ trợ kỹ thuật chuẩn bị dự án</w:delText>
              </w:r>
            </w:del>
          </w:p>
        </w:tc>
      </w:tr>
      <w:tr w:rsidR="00CC0DA3" w:rsidRPr="00CC0DA3" w:rsidDel="007D33EB" w:rsidTr="00755E5D">
        <w:trPr>
          <w:del w:id="481" w:author="MyPC" w:date="2017-09-08T17:15:00Z"/>
        </w:trPr>
        <w:tc>
          <w:tcPr>
            <w:tcW w:w="1539" w:type="dxa"/>
          </w:tcPr>
          <w:p w:rsidR="003A665F" w:rsidRPr="00CC0DA3" w:rsidDel="007D33EB" w:rsidRDefault="003A665F">
            <w:pPr>
              <w:spacing w:after="160" w:line="264" w:lineRule="auto"/>
              <w:rPr>
                <w:del w:id="482" w:author="MyPC" w:date="2017-09-08T17:15:00Z"/>
                <w:rFonts w:ascii="Times New Roman" w:hAnsi="Times New Roman" w:cs="Times New Roman"/>
                <w:color w:val="000000" w:themeColor="text1"/>
                <w:sz w:val="28"/>
                <w:szCs w:val="28"/>
                <w:rPrChange w:id="483" w:author="CMAI-TCHC" w:date="2017-09-12T14:33:00Z">
                  <w:rPr>
                    <w:del w:id="484" w:author="MyPC" w:date="2017-09-08T17:15:00Z"/>
                    <w:rFonts w:ascii="Times New Roman" w:hAnsi="Times New Roman" w:cs="Times New Roman"/>
                    <w:sz w:val="28"/>
                    <w:szCs w:val="28"/>
                  </w:rPr>
                </w:rPrChange>
              </w:rPr>
              <w:pPrChange w:id="485" w:author="MyPC" w:date="2017-09-08T17:18:00Z">
                <w:pPr>
                  <w:spacing w:after="0" w:line="264" w:lineRule="auto"/>
                  <w:jc w:val="center"/>
                </w:pPr>
              </w:pPrChange>
            </w:pPr>
            <w:del w:id="486" w:author="MyPC" w:date="2017-09-08T17:15:00Z">
              <w:r w:rsidRPr="00CC0DA3" w:rsidDel="007D33EB">
                <w:rPr>
                  <w:rFonts w:ascii="Times New Roman" w:hAnsi="Times New Roman" w:cs="Times New Roman"/>
                  <w:color w:val="000000" w:themeColor="text1"/>
                  <w:sz w:val="28"/>
                  <w:szCs w:val="28"/>
                  <w:rPrChange w:id="487" w:author="CMAI-TCHC" w:date="2017-09-12T14:33:00Z">
                    <w:rPr>
                      <w:rFonts w:ascii="Times New Roman" w:hAnsi="Times New Roman" w:cs="Times New Roman"/>
                      <w:sz w:val="28"/>
                      <w:szCs w:val="28"/>
                    </w:rPr>
                  </w:rPrChange>
                </w:rPr>
                <w:delText xml:space="preserve">SDP </w:delText>
              </w:r>
            </w:del>
          </w:p>
        </w:tc>
        <w:tc>
          <w:tcPr>
            <w:tcW w:w="8181" w:type="dxa"/>
          </w:tcPr>
          <w:p w:rsidR="003A665F" w:rsidRPr="00CC0DA3" w:rsidDel="007D33EB" w:rsidRDefault="003A665F">
            <w:pPr>
              <w:spacing w:after="160" w:line="264" w:lineRule="auto"/>
              <w:rPr>
                <w:del w:id="488" w:author="MyPC" w:date="2017-09-08T17:15:00Z"/>
                <w:rFonts w:ascii="Times New Roman" w:hAnsi="Times New Roman" w:cs="Times New Roman"/>
                <w:color w:val="000000" w:themeColor="text1"/>
                <w:sz w:val="28"/>
                <w:szCs w:val="28"/>
                <w:rPrChange w:id="489" w:author="CMAI-TCHC" w:date="2017-09-12T14:33:00Z">
                  <w:rPr>
                    <w:del w:id="490" w:author="MyPC" w:date="2017-09-08T17:15:00Z"/>
                    <w:rFonts w:ascii="Times New Roman" w:hAnsi="Times New Roman" w:cs="Times New Roman"/>
                    <w:sz w:val="28"/>
                    <w:szCs w:val="28"/>
                  </w:rPr>
                </w:rPrChange>
              </w:rPr>
              <w:pPrChange w:id="491" w:author="MyPC" w:date="2017-09-08T17:18:00Z">
                <w:pPr>
                  <w:spacing w:after="0" w:line="264" w:lineRule="auto"/>
                  <w:jc w:val="both"/>
                </w:pPr>
              </w:pPrChange>
            </w:pPr>
            <w:del w:id="492" w:author="MyPC" w:date="2017-09-08T17:15:00Z">
              <w:r w:rsidRPr="00CC0DA3" w:rsidDel="007D33EB">
                <w:rPr>
                  <w:rFonts w:ascii="Times New Roman" w:hAnsi="Times New Roman" w:cs="Times New Roman"/>
                  <w:color w:val="000000" w:themeColor="text1"/>
                  <w:sz w:val="28"/>
                  <w:szCs w:val="28"/>
                  <w:rPrChange w:id="493" w:author="CMAI-TCHC" w:date="2017-09-12T14:33:00Z">
                    <w:rPr>
                      <w:rFonts w:ascii="Times New Roman" w:hAnsi="Times New Roman" w:cs="Times New Roman"/>
                      <w:sz w:val="28"/>
                      <w:szCs w:val="28"/>
                    </w:rPr>
                  </w:rPrChange>
                </w:rPr>
                <w:delText>Chương trình phát triển ngành</w:delText>
              </w:r>
            </w:del>
          </w:p>
        </w:tc>
      </w:tr>
      <w:tr w:rsidR="00CC0DA3" w:rsidRPr="00CC0DA3" w:rsidDel="007D33EB" w:rsidTr="00755E5D">
        <w:trPr>
          <w:del w:id="494" w:author="MyPC" w:date="2017-09-08T17:15:00Z"/>
        </w:trPr>
        <w:tc>
          <w:tcPr>
            <w:tcW w:w="1539" w:type="dxa"/>
          </w:tcPr>
          <w:p w:rsidR="003A665F" w:rsidRPr="00CC0DA3" w:rsidDel="007D33EB" w:rsidRDefault="003A665F">
            <w:pPr>
              <w:spacing w:after="160" w:line="264" w:lineRule="auto"/>
              <w:rPr>
                <w:del w:id="495" w:author="MyPC" w:date="2017-09-08T17:15:00Z"/>
                <w:rFonts w:ascii="Times New Roman" w:hAnsi="Times New Roman" w:cs="Times New Roman"/>
                <w:color w:val="000000" w:themeColor="text1"/>
                <w:sz w:val="28"/>
                <w:szCs w:val="28"/>
                <w:rPrChange w:id="496" w:author="CMAI-TCHC" w:date="2017-09-12T14:33:00Z">
                  <w:rPr>
                    <w:del w:id="497" w:author="MyPC" w:date="2017-09-08T17:15:00Z"/>
                    <w:rFonts w:ascii="Times New Roman" w:hAnsi="Times New Roman" w:cs="Times New Roman"/>
                    <w:sz w:val="28"/>
                    <w:szCs w:val="28"/>
                  </w:rPr>
                </w:rPrChange>
              </w:rPr>
              <w:pPrChange w:id="498" w:author="MyPC" w:date="2017-09-08T17:18:00Z">
                <w:pPr>
                  <w:spacing w:after="0" w:line="264" w:lineRule="auto"/>
                  <w:jc w:val="center"/>
                </w:pPr>
              </w:pPrChange>
            </w:pPr>
            <w:del w:id="499" w:author="MyPC" w:date="2017-09-08T17:15:00Z">
              <w:r w:rsidRPr="00CC0DA3" w:rsidDel="007D33EB">
                <w:rPr>
                  <w:rFonts w:ascii="Times New Roman" w:hAnsi="Times New Roman" w:cs="Times New Roman"/>
                  <w:color w:val="000000" w:themeColor="text1"/>
                  <w:sz w:val="28"/>
                  <w:szCs w:val="28"/>
                  <w:rPrChange w:id="500" w:author="CMAI-TCHC" w:date="2017-09-12T14:33:00Z">
                    <w:rPr>
                      <w:rFonts w:ascii="Times New Roman" w:hAnsi="Times New Roman" w:cs="Times New Roman"/>
                      <w:sz w:val="28"/>
                      <w:szCs w:val="28"/>
                    </w:rPr>
                  </w:rPrChange>
                </w:rPr>
                <w:delText>SKIEG</w:delText>
              </w:r>
            </w:del>
          </w:p>
        </w:tc>
        <w:tc>
          <w:tcPr>
            <w:tcW w:w="8181" w:type="dxa"/>
          </w:tcPr>
          <w:p w:rsidR="003A665F" w:rsidRPr="00CC0DA3" w:rsidDel="007D33EB" w:rsidRDefault="003A665F">
            <w:pPr>
              <w:spacing w:after="160" w:line="264" w:lineRule="auto"/>
              <w:rPr>
                <w:del w:id="501" w:author="MyPC" w:date="2017-09-08T17:15:00Z"/>
                <w:rFonts w:ascii="Times New Roman" w:hAnsi="Times New Roman" w:cs="Times New Roman"/>
                <w:color w:val="000000" w:themeColor="text1"/>
                <w:sz w:val="28"/>
                <w:szCs w:val="28"/>
                <w:rPrChange w:id="502" w:author="CMAI-TCHC" w:date="2017-09-12T14:33:00Z">
                  <w:rPr>
                    <w:del w:id="503" w:author="MyPC" w:date="2017-09-08T17:15:00Z"/>
                    <w:rFonts w:ascii="Times New Roman" w:hAnsi="Times New Roman" w:cs="Times New Roman"/>
                    <w:sz w:val="28"/>
                    <w:szCs w:val="28"/>
                  </w:rPr>
                </w:rPrChange>
              </w:rPr>
              <w:pPrChange w:id="504" w:author="MyPC" w:date="2017-09-08T17:18:00Z">
                <w:pPr>
                  <w:spacing w:after="0" w:line="264" w:lineRule="auto"/>
                  <w:jc w:val="both"/>
                </w:pPr>
              </w:pPrChange>
            </w:pPr>
            <w:del w:id="505" w:author="MyPC" w:date="2017-09-08T17:15:00Z">
              <w:r w:rsidRPr="00CC0DA3" w:rsidDel="007D33EB">
                <w:rPr>
                  <w:rFonts w:ascii="Times New Roman" w:hAnsi="Times New Roman" w:cs="Times New Roman"/>
                  <w:color w:val="000000" w:themeColor="text1"/>
                  <w:sz w:val="28"/>
                  <w:szCs w:val="28"/>
                  <w:rPrChange w:id="506" w:author="CMAI-TCHC" w:date="2017-09-12T14:33:00Z">
                    <w:rPr>
                      <w:rFonts w:ascii="Times New Roman" w:hAnsi="Times New Roman" w:cs="Times New Roman"/>
                      <w:sz w:val="28"/>
                      <w:szCs w:val="28"/>
                    </w:rPr>
                  </w:rPrChange>
                </w:rPr>
                <w:delText>Dự án “</w:delText>
              </w:r>
              <w:r w:rsidR="00283844" w:rsidRPr="00CC0DA3" w:rsidDel="007D33EB">
                <w:rPr>
                  <w:rFonts w:ascii="Times New Roman" w:hAnsi="Times New Roman" w:cs="Times New Roman"/>
                  <w:color w:val="000000" w:themeColor="text1"/>
                  <w:sz w:val="28"/>
                  <w:szCs w:val="28"/>
                  <w:rPrChange w:id="507" w:author="CMAI-TCHC" w:date="2017-09-12T14:33:00Z">
                    <w:rPr>
                      <w:rFonts w:ascii="Times New Roman" w:hAnsi="Times New Roman" w:cs="Times New Roman"/>
                      <w:sz w:val="28"/>
                      <w:szCs w:val="28"/>
                    </w:rPr>
                  </w:rPrChange>
                </w:rPr>
                <w:delText xml:space="preserve">Chương trình </w:delText>
              </w:r>
            </w:del>
            <w:ins w:id="508" w:author="phuongngo" w:date="2017-02-23T08:37:00Z">
              <w:del w:id="509" w:author="MyPC" w:date="2017-09-08T17:15:00Z">
                <w:r w:rsidR="00840F24" w:rsidRPr="00CC0DA3" w:rsidDel="007D33EB">
                  <w:rPr>
                    <w:rFonts w:ascii="Times New Roman" w:hAnsi="Times New Roman" w:cs="Times New Roman"/>
                    <w:color w:val="000000" w:themeColor="text1"/>
                    <w:sz w:val="28"/>
                    <w:szCs w:val="28"/>
                    <w:rPrChange w:id="510" w:author="CMAI-TCHC" w:date="2017-09-12T14:33:00Z">
                      <w:rPr>
                        <w:rFonts w:ascii="Times New Roman" w:hAnsi="Times New Roman" w:cs="Times New Roman"/>
                        <w:sz w:val="28"/>
                        <w:szCs w:val="28"/>
                      </w:rPr>
                    </w:rPrChange>
                  </w:rPr>
                  <w:delText>k</w:delText>
                </w:r>
              </w:del>
            </w:ins>
            <w:ins w:id="511" w:author="phuongngo" w:date="2017-02-22T13:08:00Z">
              <w:del w:id="512" w:author="MyPC" w:date="2017-09-08T17:15:00Z">
                <w:r w:rsidR="00D6282B" w:rsidRPr="00CC0DA3" w:rsidDel="007D33EB">
                  <w:rPr>
                    <w:rFonts w:ascii="Times New Roman" w:hAnsi="Times New Roman" w:cs="Times New Roman"/>
                    <w:color w:val="000000" w:themeColor="text1"/>
                    <w:sz w:val="28"/>
                    <w:szCs w:val="28"/>
                    <w:rPrChange w:id="513" w:author="CMAI-TCHC" w:date="2017-09-12T14:33:00Z">
                      <w:rPr>
                        <w:rFonts w:ascii="Times New Roman" w:hAnsi="Times New Roman" w:cs="Times New Roman"/>
                        <w:sz w:val="28"/>
                        <w:szCs w:val="28"/>
                      </w:rPr>
                    </w:rPrChange>
                  </w:rPr>
                  <w:delText xml:space="preserve">ỹ năng và </w:delText>
                </w:r>
              </w:del>
            </w:ins>
            <w:ins w:id="514" w:author="phuongngo" w:date="2017-02-23T08:37:00Z">
              <w:del w:id="515" w:author="MyPC" w:date="2017-09-08T17:15:00Z">
                <w:r w:rsidR="00840F24" w:rsidRPr="00CC0DA3" w:rsidDel="007D33EB">
                  <w:rPr>
                    <w:rFonts w:ascii="Times New Roman" w:hAnsi="Times New Roman" w:cs="Times New Roman"/>
                    <w:color w:val="000000" w:themeColor="text1"/>
                    <w:sz w:val="28"/>
                    <w:szCs w:val="28"/>
                    <w:rPrChange w:id="516" w:author="CMAI-TCHC" w:date="2017-09-12T14:33:00Z">
                      <w:rPr>
                        <w:rFonts w:ascii="Times New Roman" w:hAnsi="Times New Roman" w:cs="Times New Roman"/>
                        <w:sz w:val="28"/>
                        <w:szCs w:val="28"/>
                      </w:rPr>
                    </w:rPrChange>
                  </w:rPr>
                  <w:delText>k</w:delText>
                </w:r>
              </w:del>
            </w:ins>
            <w:del w:id="517" w:author="MyPC" w:date="2017-09-08T17:15:00Z">
              <w:r w:rsidRPr="00CC0DA3" w:rsidDel="007D33EB">
                <w:rPr>
                  <w:rFonts w:ascii="Times New Roman" w:hAnsi="Times New Roman" w:cs="Times New Roman"/>
                  <w:color w:val="000000" w:themeColor="text1"/>
                  <w:sz w:val="28"/>
                  <w:szCs w:val="28"/>
                  <w:rPrChange w:id="518" w:author="CMAI-TCHC" w:date="2017-09-12T14:33:00Z">
                    <w:rPr>
                      <w:rFonts w:ascii="Times New Roman" w:hAnsi="Times New Roman" w:cs="Times New Roman"/>
                      <w:sz w:val="28"/>
                      <w:szCs w:val="28"/>
                    </w:rPr>
                  </w:rPrChange>
                </w:rPr>
                <w:delText>Kiến thức và kỹ năng cho tăng trưởng kinh tế toàn diện”</w:delText>
              </w:r>
            </w:del>
          </w:p>
        </w:tc>
      </w:tr>
      <w:tr w:rsidR="00CC0DA3" w:rsidRPr="00CC0DA3" w:rsidDel="007D33EB" w:rsidTr="00755E5D">
        <w:trPr>
          <w:del w:id="519" w:author="MyPC" w:date="2017-09-08T17:15:00Z"/>
        </w:trPr>
        <w:tc>
          <w:tcPr>
            <w:tcW w:w="1539" w:type="dxa"/>
          </w:tcPr>
          <w:p w:rsidR="003A665F" w:rsidRPr="00CC0DA3" w:rsidDel="007D33EB" w:rsidRDefault="003A665F">
            <w:pPr>
              <w:spacing w:after="160" w:line="264" w:lineRule="auto"/>
              <w:rPr>
                <w:del w:id="520" w:author="MyPC" w:date="2017-09-08T17:15:00Z"/>
                <w:rFonts w:ascii="Times New Roman" w:hAnsi="Times New Roman" w:cs="Times New Roman"/>
                <w:color w:val="000000" w:themeColor="text1"/>
                <w:sz w:val="28"/>
                <w:szCs w:val="28"/>
                <w:rPrChange w:id="521" w:author="CMAI-TCHC" w:date="2017-09-12T14:33:00Z">
                  <w:rPr>
                    <w:del w:id="522" w:author="MyPC" w:date="2017-09-08T17:15:00Z"/>
                    <w:rFonts w:ascii="Times New Roman" w:hAnsi="Times New Roman" w:cs="Times New Roman"/>
                    <w:sz w:val="28"/>
                    <w:szCs w:val="28"/>
                  </w:rPr>
                </w:rPrChange>
              </w:rPr>
              <w:pPrChange w:id="523" w:author="MyPC" w:date="2017-09-08T17:18:00Z">
                <w:pPr>
                  <w:spacing w:after="0" w:line="264" w:lineRule="auto"/>
                  <w:jc w:val="center"/>
                </w:pPr>
              </w:pPrChange>
            </w:pPr>
            <w:del w:id="524" w:author="MyPC" w:date="2017-09-08T17:15:00Z">
              <w:r w:rsidRPr="00CC0DA3" w:rsidDel="007D33EB">
                <w:rPr>
                  <w:rFonts w:ascii="Times New Roman" w:hAnsi="Times New Roman" w:cs="Times New Roman"/>
                  <w:color w:val="000000" w:themeColor="text1"/>
                  <w:sz w:val="28"/>
                  <w:szCs w:val="28"/>
                  <w:rPrChange w:id="525" w:author="CMAI-TCHC" w:date="2017-09-12T14:33:00Z">
                    <w:rPr>
                      <w:rFonts w:ascii="Times New Roman" w:hAnsi="Times New Roman" w:cs="Times New Roman"/>
                      <w:sz w:val="28"/>
                      <w:szCs w:val="28"/>
                    </w:rPr>
                  </w:rPrChange>
                </w:rPr>
                <w:delText>RRP</w:delText>
              </w:r>
            </w:del>
          </w:p>
        </w:tc>
        <w:tc>
          <w:tcPr>
            <w:tcW w:w="8181" w:type="dxa"/>
          </w:tcPr>
          <w:p w:rsidR="003A665F" w:rsidRPr="00CC0DA3" w:rsidDel="007D33EB" w:rsidRDefault="003A665F">
            <w:pPr>
              <w:spacing w:after="160" w:line="264" w:lineRule="auto"/>
              <w:rPr>
                <w:del w:id="526" w:author="MyPC" w:date="2017-09-08T17:15:00Z"/>
                <w:rFonts w:ascii="Times New Roman" w:hAnsi="Times New Roman" w:cs="Times New Roman"/>
                <w:color w:val="000000" w:themeColor="text1"/>
                <w:sz w:val="28"/>
                <w:szCs w:val="28"/>
                <w:rPrChange w:id="527" w:author="CMAI-TCHC" w:date="2017-09-12T14:33:00Z">
                  <w:rPr>
                    <w:del w:id="528" w:author="MyPC" w:date="2017-09-08T17:15:00Z"/>
                    <w:rFonts w:ascii="Times New Roman" w:hAnsi="Times New Roman" w:cs="Times New Roman"/>
                    <w:sz w:val="28"/>
                    <w:szCs w:val="28"/>
                  </w:rPr>
                </w:rPrChange>
              </w:rPr>
              <w:pPrChange w:id="529" w:author="MyPC" w:date="2017-09-08T17:18:00Z">
                <w:pPr>
                  <w:spacing w:after="0" w:line="264" w:lineRule="auto"/>
                  <w:jc w:val="both"/>
                </w:pPr>
              </w:pPrChange>
            </w:pPr>
            <w:del w:id="530" w:author="MyPC" w:date="2017-09-08T17:15:00Z">
              <w:r w:rsidRPr="00CC0DA3" w:rsidDel="007D33EB">
                <w:rPr>
                  <w:rFonts w:ascii="Times New Roman" w:hAnsi="Times New Roman" w:cs="Times New Roman"/>
                  <w:color w:val="000000" w:themeColor="text1"/>
                  <w:sz w:val="28"/>
                  <w:szCs w:val="28"/>
                  <w:rPrChange w:id="531" w:author="CMAI-TCHC" w:date="2017-09-12T14:33:00Z">
                    <w:rPr>
                      <w:rFonts w:ascii="Times New Roman" w:hAnsi="Times New Roman" w:cs="Times New Roman"/>
                      <w:sz w:val="28"/>
                      <w:szCs w:val="28"/>
                    </w:rPr>
                  </w:rPrChange>
                </w:rPr>
                <w:delText>Báo cáo và khuyến nghị của chủ tịch</w:delText>
              </w:r>
            </w:del>
          </w:p>
        </w:tc>
      </w:tr>
      <w:tr w:rsidR="00CC0DA3" w:rsidRPr="00CC0DA3" w:rsidDel="007D33EB" w:rsidTr="00755E5D">
        <w:trPr>
          <w:del w:id="532" w:author="MyPC" w:date="2017-09-08T17:15:00Z"/>
        </w:trPr>
        <w:tc>
          <w:tcPr>
            <w:tcW w:w="1539" w:type="dxa"/>
          </w:tcPr>
          <w:p w:rsidR="003A665F" w:rsidRPr="00CC0DA3" w:rsidDel="007D33EB" w:rsidRDefault="003A665F">
            <w:pPr>
              <w:spacing w:after="160" w:line="264" w:lineRule="auto"/>
              <w:rPr>
                <w:del w:id="533" w:author="MyPC" w:date="2017-09-08T17:15:00Z"/>
                <w:rFonts w:ascii="Times New Roman" w:hAnsi="Times New Roman" w:cs="Times New Roman"/>
                <w:color w:val="000000" w:themeColor="text1"/>
                <w:sz w:val="28"/>
                <w:szCs w:val="28"/>
                <w:rPrChange w:id="534" w:author="CMAI-TCHC" w:date="2017-09-12T14:33:00Z">
                  <w:rPr>
                    <w:del w:id="535" w:author="MyPC" w:date="2017-09-08T17:15:00Z"/>
                    <w:rFonts w:ascii="Times New Roman" w:hAnsi="Times New Roman" w:cs="Times New Roman"/>
                    <w:sz w:val="28"/>
                    <w:szCs w:val="28"/>
                  </w:rPr>
                </w:rPrChange>
              </w:rPr>
              <w:pPrChange w:id="536" w:author="MyPC" w:date="2017-09-08T17:18:00Z">
                <w:pPr>
                  <w:spacing w:after="0" w:line="264" w:lineRule="auto"/>
                  <w:jc w:val="center"/>
                </w:pPr>
              </w:pPrChange>
            </w:pPr>
            <w:del w:id="537" w:author="MyPC" w:date="2017-09-08T17:15:00Z">
              <w:r w:rsidRPr="00CC0DA3" w:rsidDel="007D33EB">
                <w:rPr>
                  <w:rFonts w:ascii="Times New Roman" w:hAnsi="Times New Roman" w:cs="Times New Roman"/>
                  <w:color w:val="000000" w:themeColor="text1"/>
                  <w:sz w:val="28"/>
                  <w:szCs w:val="28"/>
                  <w:rPrChange w:id="538" w:author="CMAI-TCHC" w:date="2017-09-12T14:33:00Z">
                    <w:rPr>
                      <w:rFonts w:ascii="Times New Roman" w:hAnsi="Times New Roman" w:cs="Times New Roman"/>
                      <w:sz w:val="28"/>
                      <w:szCs w:val="28"/>
                    </w:rPr>
                  </w:rPrChange>
                </w:rPr>
                <w:delText>TA</w:delText>
              </w:r>
            </w:del>
          </w:p>
        </w:tc>
        <w:tc>
          <w:tcPr>
            <w:tcW w:w="8181" w:type="dxa"/>
          </w:tcPr>
          <w:p w:rsidR="003A665F" w:rsidRPr="00CC0DA3" w:rsidDel="007D33EB" w:rsidRDefault="003A665F">
            <w:pPr>
              <w:spacing w:after="160" w:line="264" w:lineRule="auto"/>
              <w:rPr>
                <w:del w:id="539" w:author="MyPC" w:date="2017-09-08T17:15:00Z"/>
                <w:rFonts w:ascii="Times New Roman" w:hAnsi="Times New Roman" w:cs="Times New Roman"/>
                <w:color w:val="000000" w:themeColor="text1"/>
                <w:sz w:val="28"/>
                <w:szCs w:val="28"/>
                <w:rPrChange w:id="540" w:author="CMAI-TCHC" w:date="2017-09-12T14:33:00Z">
                  <w:rPr>
                    <w:del w:id="541" w:author="MyPC" w:date="2017-09-08T17:15:00Z"/>
                    <w:rFonts w:ascii="Times New Roman" w:hAnsi="Times New Roman" w:cs="Times New Roman"/>
                    <w:sz w:val="28"/>
                    <w:szCs w:val="28"/>
                  </w:rPr>
                </w:rPrChange>
              </w:rPr>
              <w:pPrChange w:id="542" w:author="MyPC" w:date="2017-09-08T17:18:00Z">
                <w:pPr>
                  <w:spacing w:after="0" w:line="264" w:lineRule="auto"/>
                  <w:jc w:val="both"/>
                </w:pPr>
              </w:pPrChange>
            </w:pPr>
            <w:del w:id="543" w:author="MyPC" w:date="2017-09-08T17:15:00Z">
              <w:r w:rsidRPr="00CC0DA3" w:rsidDel="007D33EB">
                <w:rPr>
                  <w:rFonts w:ascii="Times New Roman" w:hAnsi="Times New Roman" w:cs="Times New Roman"/>
                  <w:color w:val="000000" w:themeColor="text1"/>
                  <w:sz w:val="28"/>
                  <w:szCs w:val="28"/>
                  <w:rPrChange w:id="544" w:author="CMAI-TCHC" w:date="2017-09-12T14:33:00Z">
                    <w:rPr>
                      <w:rFonts w:ascii="Times New Roman" w:hAnsi="Times New Roman" w:cs="Times New Roman"/>
                      <w:sz w:val="28"/>
                      <w:szCs w:val="28"/>
                    </w:rPr>
                  </w:rPrChange>
                </w:rPr>
                <w:delText>Hỗ trợ kỹ thuật</w:delText>
              </w:r>
            </w:del>
          </w:p>
        </w:tc>
      </w:tr>
      <w:tr w:rsidR="00CC0DA3" w:rsidRPr="00CC0DA3" w:rsidDel="007D33EB" w:rsidTr="00755E5D">
        <w:trPr>
          <w:del w:id="545" w:author="MyPC" w:date="2017-09-08T17:15:00Z"/>
        </w:trPr>
        <w:tc>
          <w:tcPr>
            <w:tcW w:w="1539" w:type="dxa"/>
          </w:tcPr>
          <w:p w:rsidR="003A665F" w:rsidRPr="00CC0DA3" w:rsidDel="007D33EB" w:rsidRDefault="003A665F">
            <w:pPr>
              <w:spacing w:after="160" w:line="264" w:lineRule="auto"/>
              <w:rPr>
                <w:del w:id="546" w:author="MyPC" w:date="2017-09-08T17:15:00Z"/>
                <w:rFonts w:ascii="Times New Roman" w:hAnsi="Times New Roman" w:cs="Times New Roman"/>
                <w:color w:val="000000" w:themeColor="text1"/>
                <w:sz w:val="28"/>
                <w:szCs w:val="28"/>
                <w:rPrChange w:id="547" w:author="CMAI-TCHC" w:date="2017-09-12T14:33:00Z">
                  <w:rPr>
                    <w:del w:id="548" w:author="MyPC" w:date="2017-09-08T17:15:00Z"/>
                    <w:rFonts w:ascii="Times New Roman" w:hAnsi="Times New Roman" w:cs="Times New Roman"/>
                    <w:sz w:val="28"/>
                    <w:szCs w:val="28"/>
                  </w:rPr>
                </w:rPrChange>
              </w:rPr>
              <w:pPrChange w:id="549" w:author="MyPC" w:date="2017-09-08T17:18:00Z">
                <w:pPr>
                  <w:spacing w:after="0" w:line="264" w:lineRule="auto"/>
                  <w:jc w:val="center"/>
                </w:pPr>
              </w:pPrChange>
            </w:pPr>
            <w:del w:id="550" w:author="MyPC" w:date="2017-09-08T17:15:00Z">
              <w:r w:rsidRPr="00CC0DA3" w:rsidDel="007D33EB">
                <w:rPr>
                  <w:rFonts w:ascii="Times New Roman" w:hAnsi="Times New Roman" w:cs="Times New Roman"/>
                  <w:color w:val="000000" w:themeColor="text1"/>
                  <w:sz w:val="28"/>
                  <w:szCs w:val="28"/>
                  <w:rPrChange w:id="551" w:author="CMAI-TCHC" w:date="2017-09-12T14:33:00Z">
                    <w:rPr>
                      <w:rFonts w:ascii="Times New Roman" w:hAnsi="Times New Roman" w:cs="Times New Roman"/>
                      <w:sz w:val="28"/>
                      <w:szCs w:val="28"/>
                    </w:rPr>
                  </w:rPrChange>
                </w:rPr>
                <w:delText>TCDN</w:delText>
              </w:r>
            </w:del>
          </w:p>
        </w:tc>
        <w:tc>
          <w:tcPr>
            <w:tcW w:w="8181" w:type="dxa"/>
          </w:tcPr>
          <w:p w:rsidR="003A665F" w:rsidRPr="00CC0DA3" w:rsidDel="007D33EB" w:rsidRDefault="003A665F">
            <w:pPr>
              <w:spacing w:after="160" w:line="264" w:lineRule="auto"/>
              <w:rPr>
                <w:del w:id="552" w:author="MyPC" w:date="2017-09-08T17:15:00Z"/>
                <w:rFonts w:ascii="Times New Roman" w:hAnsi="Times New Roman" w:cs="Times New Roman"/>
                <w:color w:val="000000" w:themeColor="text1"/>
                <w:sz w:val="28"/>
                <w:szCs w:val="28"/>
                <w:rPrChange w:id="553" w:author="CMAI-TCHC" w:date="2017-09-12T14:33:00Z">
                  <w:rPr>
                    <w:del w:id="554" w:author="MyPC" w:date="2017-09-08T17:15:00Z"/>
                    <w:rFonts w:ascii="Times New Roman" w:hAnsi="Times New Roman" w:cs="Times New Roman"/>
                    <w:sz w:val="28"/>
                    <w:szCs w:val="28"/>
                  </w:rPr>
                </w:rPrChange>
              </w:rPr>
              <w:pPrChange w:id="555" w:author="MyPC" w:date="2017-09-08T17:18:00Z">
                <w:pPr>
                  <w:spacing w:after="0" w:line="264" w:lineRule="auto"/>
                </w:pPr>
              </w:pPrChange>
            </w:pPr>
            <w:del w:id="556" w:author="MyPC" w:date="2017-09-08T17:15:00Z">
              <w:r w:rsidRPr="00CC0DA3" w:rsidDel="007D33EB">
                <w:rPr>
                  <w:rFonts w:ascii="Times New Roman" w:hAnsi="Times New Roman" w:cs="Times New Roman"/>
                  <w:color w:val="000000" w:themeColor="text1"/>
                  <w:sz w:val="28"/>
                  <w:szCs w:val="28"/>
                  <w:rPrChange w:id="557" w:author="CMAI-TCHC" w:date="2017-09-12T14:33:00Z">
                    <w:rPr>
                      <w:rFonts w:ascii="Times New Roman" w:hAnsi="Times New Roman" w:cs="Times New Roman"/>
                      <w:sz w:val="28"/>
                      <w:szCs w:val="28"/>
                    </w:rPr>
                  </w:rPrChange>
                </w:rPr>
                <w:delText>Tổng cục Dạy nghề</w:delText>
              </w:r>
            </w:del>
          </w:p>
        </w:tc>
      </w:tr>
      <w:tr w:rsidR="00CC0DA3" w:rsidRPr="00CC0DA3" w:rsidDel="007D33EB" w:rsidTr="00755E5D">
        <w:trPr>
          <w:del w:id="558" w:author="MyPC" w:date="2017-09-08T17:15:00Z"/>
        </w:trPr>
        <w:tc>
          <w:tcPr>
            <w:tcW w:w="1539" w:type="dxa"/>
          </w:tcPr>
          <w:p w:rsidR="003A665F" w:rsidRPr="00CC0DA3" w:rsidDel="007D33EB" w:rsidRDefault="003A665F">
            <w:pPr>
              <w:spacing w:after="160" w:line="264" w:lineRule="auto"/>
              <w:rPr>
                <w:del w:id="559" w:author="MyPC" w:date="2017-09-08T17:15:00Z"/>
                <w:rFonts w:ascii="Times New Roman" w:hAnsi="Times New Roman" w:cs="Times New Roman"/>
                <w:color w:val="000000" w:themeColor="text1"/>
                <w:sz w:val="28"/>
                <w:szCs w:val="28"/>
                <w:rPrChange w:id="560" w:author="CMAI-TCHC" w:date="2017-09-12T14:33:00Z">
                  <w:rPr>
                    <w:del w:id="561" w:author="MyPC" w:date="2017-09-08T17:15:00Z"/>
                    <w:rFonts w:ascii="Times New Roman" w:hAnsi="Times New Roman" w:cs="Times New Roman"/>
                    <w:sz w:val="28"/>
                    <w:szCs w:val="28"/>
                  </w:rPr>
                </w:rPrChange>
              </w:rPr>
              <w:pPrChange w:id="562" w:author="MyPC" w:date="2017-09-08T17:18:00Z">
                <w:pPr>
                  <w:spacing w:after="0" w:line="264" w:lineRule="auto"/>
                  <w:jc w:val="center"/>
                </w:pPr>
              </w:pPrChange>
            </w:pPr>
            <w:del w:id="563" w:author="MyPC" w:date="2017-09-08T17:15:00Z">
              <w:r w:rsidRPr="00CC0DA3" w:rsidDel="007D33EB">
                <w:rPr>
                  <w:rFonts w:ascii="Times New Roman" w:hAnsi="Times New Roman" w:cs="Times New Roman"/>
                  <w:color w:val="000000" w:themeColor="text1"/>
                  <w:sz w:val="28"/>
                  <w:szCs w:val="28"/>
                  <w:rPrChange w:id="564" w:author="CMAI-TCHC" w:date="2017-09-12T14:33:00Z">
                    <w:rPr>
                      <w:rFonts w:ascii="Times New Roman" w:hAnsi="Times New Roman" w:cs="Times New Roman"/>
                      <w:sz w:val="28"/>
                      <w:szCs w:val="28"/>
                    </w:rPr>
                  </w:rPrChange>
                </w:rPr>
                <w:delText>TC</w:delText>
              </w:r>
            </w:del>
          </w:p>
        </w:tc>
        <w:tc>
          <w:tcPr>
            <w:tcW w:w="8181" w:type="dxa"/>
          </w:tcPr>
          <w:p w:rsidR="003A665F" w:rsidRPr="00CC0DA3" w:rsidDel="007D33EB" w:rsidRDefault="003A665F">
            <w:pPr>
              <w:spacing w:after="160" w:line="264" w:lineRule="auto"/>
              <w:rPr>
                <w:del w:id="565" w:author="MyPC" w:date="2017-09-08T17:15:00Z"/>
                <w:rFonts w:ascii="Times New Roman" w:hAnsi="Times New Roman" w:cs="Times New Roman"/>
                <w:color w:val="000000" w:themeColor="text1"/>
                <w:sz w:val="28"/>
                <w:szCs w:val="28"/>
                <w:rPrChange w:id="566" w:author="CMAI-TCHC" w:date="2017-09-12T14:33:00Z">
                  <w:rPr>
                    <w:del w:id="567" w:author="MyPC" w:date="2017-09-08T17:15:00Z"/>
                    <w:rFonts w:ascii="Times New Roman" w:hAnsi="Times New Roman" w:cs="Times New Roman"/>
                    <w:sz w:val="28"/>
                    <w:szCs w:val="28"/>
                  </w:rPr>
                </w:rPrChange>
              </w:rPr>
              <w:pPrChange w:id="568" w:author="MyPC" w:date="2017-09-08T17:18:00Z">
                <w:pPr>
                  <w:spacing w:after="0" w:line="264" w:lineRule="auto"/>
                  <w:jc w:val="both"/>
                </w:pPr>
              </w:pPrChange>
            </w:pPr>
            <w:del w:id="569" w:author="MyPC" w:date="2017-09-08T17:15:00Z">
              <w:r w:rsidRPr="00CC0DA3" w:rsidDel="007D33EB">
                <w:rPr>
                  <w:rFonts w:ascii="Times New Roman" w:hAnsi="Times New Roman" w:cs="Times New Roman"/>
                  <w:color w:val="000000" w:themeColor="text1"/>
                  <w:sz w:val="28"/>
                  <w:szCs w:val="28"/>
                  <w:rPrChange w:id="570" w:author="CMAI-TCHC" w:date="2017-09-12T14:33:00Z">
                    <w:rPr>
                      <w:rFonts w:ascii="Times New Roman" w:hAnsi="Times New Roman" w:cs="Times New Roman"/>
                      <w:sz w:val="28"/>
                      <w:szCs w:val="28"/>
                    </w:rPr>
                  </w:rPrChange>
                </w:rPr>
                <w:delText xml:space="preserve">Trung cấp </w:delText>
              </w:r>
            </w:del>
          </w:p>
        </w:tc>
      </w:tr>
      <w:tr w:rsidR="00CC0DA3" w:rsidRPr="00CC0DA3" w:rsidDel="007D33EB" w:rsidTr="00755E5D">
        <w:trPr>
          <w:del w:id="571" w:author="MyPC" w:date="2017-09-08T17:15:00Z"/>
        </w:trPr>
        <w:tc>
          <w:tcPr>
            <w:tcW w:w="1539" w:type="dxa"/>
          </w:tcPr>
          <w:p w:rsidR="003A665F" w:rsidRPr="00CC0DA3" w:rsidDel="007D33EB" w:rsidRDefault="003A665F">
            <w:pPr>
              <w:spacing w:after="160" w:line="264" w:lineRule="auto"/>
              <w:rPr>
                <w:del w:id="572" w:author="MyPC" w:date="2017-09-08T17:15:00Z"/>
                <w:rFonts w:ascii="Times New Roman" w:hAnsi="Times New Roman" w:cs="Times New Roman"/>
                <w:color w:val="000000" w:themeColor="text1"/>
                <w:sz w:val="28"/>
                <w:szCs w:val="28"/>
                <w:rPrChange w:id="573" w:author="CMAI-TCHC" w:date="2017-09-12T14:33:00Z">
                  <w:rPr>
                    <w:del w:id="574" w:author="MyPC" w:date="2017-09-08T17:15:00Z"/>
                    <w:rFonts w:ascii="Times New Roman" w:hAnsi="Times New Roman" w:cs="Times New Roman"/>
                    <w:sz w:val="28"/>
                    <w:szCs w:val="28"/>
                  </w:rPr>
                </w:rPrChange>
              </w:rPr>
              <w:pPrChange w:id="575" w:author="MyPC" w:date="2017-09-08T17:18:00Z">
                <w:pPr>
                  <w:spacing w:after="0" w:line="264" w:lineRule="auto"/>
                  <w:jc w:val="center"/>
                </w:pPr>
              </w:pPrChange>
            </w:pPr>
            <w:del w:id="576" w:author="MyPC" w:date="2017-09-08T17:15:00Z">
              <w:r w:rsidRPr="00CC0DA3" w:rsidDel="007D33EB">
                <w:rPr>
                  <w:rFonts w:ascii="Times New Roman" w:hAnsi="Times New Roman" w:cs="Times New Roman"/>
                  <w:color w:val="000000" w:themeColor="text1"/>
                  <w:sz w:val="28"/>
                  <w:szCs w:val="28"/>
                  <w:rPrChange w:id="577" w:author="CMAI-TCHC" w:date="2017-09-12T14:33:00Z">
                    <w:rPr>
                      <w:rFonts w:ascii="Times New Roman" w:hAnsi="Times New Roman" w:cs="Times New Roman"/>
                      <w:sz w:val="28"/>
                      <w:szCs w:val="28"/>
                    </w:rPr>
                  </w:rPrChange>
                </w:rPr>
                <w:delText>TPP</w:delText>
              </w:r>
            </w:del>
          </w:p>
        </w:tc>
        <w:tc>
          <w:tcPr>
            <w:tcW w:w="8181" w:type="dxa"/>
          </w:tcPr>
          <w:p w:rsidR="003A665F" w:rsidRPr="00CC0DA3" w:rsidDel="007D33EB" w:rsidRDefault="003A665F">
            <w:pPr>
              <w:spacing w:after="160" w:line="264" w:lineRule="auto"/>
              <w:rPr>
                <w:del w:id="578" w:author="MyPC" w:date="2017-09-08T17:15:00Z"/>
                <w:rFonts w:ascii="Times New Roman" w:hAnsi="Times New Roman" w:cs="Times New Roman"/>
                <w:color w:val="000000" w:themeColor="text1"/>
                <w:sz w:val="28"/>
                <w:szCs w:val="28"/>
                <w:rPrChange w:id="579" w:author="CMAI-TCHC" w:date="2017-09-12T14:33:00Z">
                  <w:rPr>
                    <w:del w:id="580" w:author="MyPC" w:date="2017-09-08T17:15:00Z"/>
                    <w:rFonts w:ascii="Times New Roman" w:hAnsi="Times New Roman" w:cs="Times New Roman"/>
                    <w:sz w:val="28"/>
                    <w:szCs w:val="28"/>
                  </w:rPr>
                </w:rPrChange>
              </w:rPr>
              <w:pPrChange w:id="581" w:author="MyPC" w:date="2017-09-08T17:18:00Z">
                <w:pPr>
                  <w:spacing w:after="0" w:line="264" w:lineRule="auto"/>
                </w:pPr>
              </w:pPrChange>
            </w:pPr>
            <w:del w:id="582" w:author="MyPC" w:date="2017-09-08T17:15:00Z">
              <w:r w:rsidRPr="00CC0DA3" w:rsidDel="007D33EB">
                <w:rPr>
                  <w:rFonts w:ascii="Times New Roman" w:hAnsi="Times New Roman" w:cs="Times New Roman"/>
                  <w:color w:val="000000" w:themeColor="text1"/>
                  <w:sz w:val="28"/>
                  <w:szCs w:val="28"/>
                  <w:rPrChange w:id="583" w:author="CMAI-TCHC" w:date="2017-09-12T14:33:00Z">
                    <w:rPr>
                      <w:rFonts w:ascii="Times New Roman" w:hAnsi="Times New Roman" w:cs="Times New Roman"/>
                      <w:sz w:val="28"/>
                      <w:szCs w:val="28"/>
                    </w:rPr>
                  </w:rPrChange>
                </w:rPr>
                <w:delText>Hiệp định Đối tác xuyên Thái Bình Dương (Trans-Pacific Partnership Agreement)</w:delText>
              </w:r>
            </w:del>
          </w:p>
        </w:tc>
      </w:tr>
      <w:tr w:rsidR="00CC0DA3" w:rsidRPr="00CC0DA3" w:rsidDel="007D33EB" w:rsidTr="00755E5D">
        <w:trPr>
          <w:del w:id="584" w:author="MyPC" w:date="2017-09-08T17:15:00Z"/>
        </w:trPr>
        <w:tc>
          <w:tcPr>
            <w:tcW w:w="1539" w:type="dxa"/>
          </w:tcPr>
          <w:p w:rsidR="003A665F" w:rsidRPr="00CC0DA3" w:rsidDel="007D33EB" w:rsidRDefault="003A665F">
            <w:pPr>
              <w:spacing w:after="160" w:line="264" w:lineRule="auto"/>
              <w:rPr>
                <w:del w:id="585" w:author="MyPC" w:date="2017-09-08T17:15:00Z"/>
                <w:rFonts w:ascii="Times New Roman" w:hAnsi="Times New Roman" w:cs="Times New Roman"/>
                <w:color w:val="000000" w:themeColor="text1"/>
                <w:sz w:val="28"/>
                <w:szCs w:val="28"/>
                <w:rPrChange w:id="586" w:author="CMAI-TCHC" w:date="2017-09-12T14:33:00Z">
                  <w:rPr>
                    <w:del w:id="587" w:author="MyPC" w:date="2017-09-08T17:15:00Z"/>
                    <w:rFonts w:ascii="Times New Roman" w:hAnsi="Times New Roman" w:cs="Times New Roman"/>
                    <w:sz w:val="28"/>
                    <w:szCs w:val="28"/>
                  </w:rPr>
                </w:rPrChange>
              </w:rPr>
              <w:pPrChange w:id="588" w:author="MyPC" w:date="2017-09-08T17:18:00Z">
                <w:pPr>
                  <w:spacing w:after="0" w:line="264" w:lineRule="auto"/>
                  <w:jc w:val="center"/>
                </w:pPr>
              </w:pPrChange>
            </w:pPr>
            <w:del w:id="589" w:author="MyPC" w:date="2017-09-08T17:15:00Z">
              <w:r w:rsidRPr="00CC0DA3" w:rsidDel="007D33EB">
                <w:rPr>
                  <w:rFonts w:ascii="Times New Roman" w:hAnsi="Times New Roman" w:cs="Times New Roman"/>
                  <w:color w:val="000000" w:themeColor="text1"/>
                  <w:sz w:val="28"/>
                  <w:szCs w:val="28"/>
                  <w:rPrChange w:id="590" w:author="CMAI-TCHC" w:date="2017-09-12T14:33:00Z">
                    <w:rPr>
                      <w:rFonts w:ascii="Times New Roman" w:hAnsi="Times New Roman" w:cs="Times New Roman"/>
                      <w:sz w:val="28"/>
                      <w:szCs w:val="28"/>
                    </w:rPr>
                  </w:rPrChange>
                </w:rPr>
                <w:delText>TVET</w:delText>
              </w:r>
            </w:del>
          </w:p>
        </w:tc>
        <w:tc>
          <w:tcPr>
            <w:tcW w:w="8181" w:type="dxa"/>
          </w:tcPr>
          <w:p w:rsidR="003A665F" w:rsidRPr="00CC0DA3" w:rsidDel="007D33EB" w:rsidRDefault="003A665F">
            <w:pPr>
              <w:spacing w:after="160" w:line="264" w:lineRule="auto"/>
              <w:rPr>
                <w:del w:id="591" w:author="MyPC" w:date="2017-09-08T17:15:00Z"/>
                <w:rFonts w:ascii="Times New Roman" w:hAnsi="Times New Roman" w:cs="Times New Roman"/>
                <w:color w:val="000000" w:themeColor="text1"/>
                <w:sz w:val="28"/>
                <w:szCs w:val="28"/>
                <w:rPrChange w:id="592" w:author="CMAI-TCHC" w:date="2017-09-12T14:33:00Z">
                  <w:rPr>
                    <w:del w:id="593" w:author="MyPC" w:date="2017-09-08T17:15:00Z"/>
                    <w:rFonts w:ascii="Times New Roman" w:hAnsi="Times New Roman" w:cs="Times New Roman"/>
                    <w:sz w:val="28"/>
                    <w:szCs w:val="28"/>
                  </w:rPr>
                </w:rPrChange>
              </w:rPr>
              <w:pPrChange w:id="594" w:author="MyPC" w:date="2017-09-08T17:18:00Z">
                <w:pPr>
                  <w:spacing w:after="0" w:line="264" w:lineRule="auto"/>
                </w:pPr>
              </w:pPrChange>
            </w:pPr>
            <w:del w:id="595" w:author="MyPC" w:date="2017-09-08T17:15:00Z">
              <w:r w:rsidRPr="00CC0DA3" w:rsidDel="007D33EB">
                <w:rPr>
                  <w:rFonts w:ascii="Times New Roman" w:hAnsi="Times New Roman" w:cs="Times New Roman"/>
                  <w:color w:val="000000" w:themeColor="text1"/>
                  <w:sz w:val="28"/>
                  <w:szCs w:val="28"/>
                  <w:rPrChange w:id="596" w:author="CMAI-TCHC" w:date="2017-09-12T14:33:00Z">
                    <w:rPr>
                      <w:rFonts w:ascii="Times New Roman" w:hAnsi="Times New Roman" w:cs="Times New Roman"/>
                      <w:sz w:val="28"/>
                      <w:szCs w:val="28"/>
                    </w:rPr>
                  </w:rPrChange>
                </w:rPr>
                <w:delText>Giáo dục nghề nghiệp</w:delText>
              </w:r>
            </w:del>
          </w:p>
        </w:tc>
      </w:tr>
      <w:tr w:rsidR="00CC0DA3" w:rsidRPr="00CC0DA3" w:rsidDel="007D33EB" w:rsidTr="00755E5D">
        <w:trPr>
          <w:del w:id="597" w:author="MyPC" w:date="2017-09-08T17:15:00Z"/>
        </w:trPr>
        <w:tc>
          <w:tcPr>
            <w:tcW w:w="1539" w:type="dxa"/>
          </w:tcPr>
          <w:p w:rsidR="003A665F" w:rsidRPr="00CC0DA3" w:rsidDel="007D33EB" w:rsidRDefault="003A665F">
            <w:pPr>
              <w:spacing w:after="160" w:line="264" w:lineRule="auto"/>
              <w:rPr>
                <w:del w:id="598" w:author="MyPC" w:date="2017-09-08T17:15:00Z"/>
                <w:rFonts w:ascii="Times New Roman" w:hAnsi="Times New Roman" w:cs="Times New Roman"/>
                <w:color w:val="000000" w:themeColor="text1"/>
                <w:sz w:val="28"/>
                <w:szCs w:val="28"/>
                <w:rPrChange w:id="599" w:author="CMAI-TCHC" w:date="2017-09-12T14:33:00Z">
                  <w:rPr>
                    <w:del w:id="600" w:author="MyPC" w:date="2017-09-08T17:15:00Z"/>
                    <w:rFonts w:ascii="Times New Roman" w:hAnsi="Times New Roman" w:cs="Times New Roman"/>
                    <w:sz w:val="28"/>
                    <w:szCs w:val="28"/>
                  </w:rPr>
                </w:rPrChange>
              </w:rPr>
              <w:pPrChange w:id="601" w:author="MyPC" w:date="2017-09-08T17:18:00Z">
                <w:pPr>
                  <w:spacing w:after="0" w:line="264" w:lineRule="auto"/>
                  <w:jc w:val="center"/>
                </w:pPr>
              </w:pPrChange>
            </w:pPr>
            <w:del w:id="602" w:author="MyPC" w:date="2017-09-08T17:15:00Z">
              <w:r w:rsidRPr="00CC0DA3" w:rsidDel="007D33EB">
                <w:rPr>
                  <w:rFonts w:ascii="Times New Roman" w:hAnsi="Times New Roman" w:cs="Times New Roman"/>
                  <w:color w:val="000000" w:themeColor="text1"/>
                  <w:sz w:val="28"/>
                  <w:szCs w:val="28"/>
                  <w:rPrChange w:id="603" w:author="CMAI-TCHC" w:date="2017-09-12T14:33:00Z">
                    <w:rPr>
                      <w:rFonts w:ascii="Times New Roman" w:hAnsi="Times New Roman" w:cs="Times New Roman"/>
                      <w:sz w:val="28"/>
                      <w:szCs w:val="28"/>
                    </w:rPr>
                  </w:rPrChange>
                </w:rPr>
                <w:delText>VTIS</w:delText>
              </w:r>
            </w:del>
          </w:p>
        </w:tc>
        <w:tc>
          <w:tcPr>
            <w:tcW w:w="8181" w:type="dxa"/>
          </w:tcPr>
          <w:p w:rsidR="003A665F" w:rsidRPr="00CC0DA3" w:rsidDel="007D33EB" w:rsidRDefault="003A665F">
            <w:pPr>
              <w:spacing w:after="160" w:line="264" w:lineRule="auto"/>
              <w:rPr>
                <w:del w:id="604" w:author="MyPC" w:date="2017-09-08T17:15:00Z"/>
                <w:rFonts w:ascii="Times New Roman" w:hAnsi="Times New Roman" w:cs="Times New Roman"/>
                <w:color w:val="000000" w:themeColor="text1"/>
                <w:sz w:val="28"/>
                <w:szCs w:val="28"/>
                <w:rPrChange w:id="605" w:author="CMAI-TCHC" w:date="2017-09-12T14:33:00Z">
                  <w:rPr>
                    <w:del w:id="606" w:author="MyPC" w:date="2017-09-08T17:15:00Z"/>
                    <w:rFonts w:ascii="Times New Roman" w:hAnsi="Times New Roman" w:cs="Times New Roman"/>
                    <w:sz w:val="28"/>
                    <w:szCs w:val="28"/>
                  </w:rPr>
                </w:rPrChange>
              </w:rPr>
              <w:pPrChange w:id="607" w:author="MyPC" w:date="2017-09-08T17:18:00Z">
                <w:pPr>
                  <w:spacing w:after="0" w:line="264" w:lineRule="auto"/>
                  <w:jc w:val="both"/>
                </w:pPr>
              </w:pPrChange>
            </w:pPr>
            <w:del w:id="608" w:author="MyPC" w:date="2017-09-08T17:15:00Z">
              <w:r w:rsidRPr="00CC0DA3" w:rsidDel="007D33EB">
                <w:rPr>
                  <w:rFonts w:ascii="Times New Roman" w:hAnsi="Times New Roman" w:cs="Times New Roman"/>
                  <w:color w:val="000000" w:themeColor="text1"/>
                  <w:sz w:val="28"/>
                  <w:szCs w:val="28"/>
                  <w:rPrChange w:id="609" w:author="CMAI-TCHC" w:date="2017-09-12T14:33:00Z">
                    <w:rPr>
                      <w:rFonts w:ascii="Times New Roman" w:hAnsi="Times New Roman" w:cs="Times New Roman"/>
                      <w:sz w:val="28"/>
                      <w:szCs w:val="28"/>
                    </w:rPr>
                  </w:rPrChange>
                </w:rPr>
                <w:delText>Hệ thống Thông tin Dạy nghề</w:delText>
              </w:r>
            </w:del>
          </w:p>
        </w:tc>
      </w:tr>
      <w:tr w:rsidR="00CC0DA3" w:rsidRPr="00CC0DA3" w:rsidDel="007D33EB" w:rsidTr="00755E5D">
        <w:trPr>
          <w:del w:id="610" w:author="MyPC" w:date="2017-09-08T17:15:00Z"/>
        </w:trPr>
        <w:tc>
          <w:tcPr>
            <w:tcW w:w="1539" w:type="dxa"/>
          </w:tcPr>
          <w:p w:rsidR="003A665F" w:rsidRPr="00CC0DA3" w:rsidDel="007D33EB" w:rsidRDefault="003A665F">
            <w:pPr>
              <w:spacing w:after="160" w:line="264" w:lineRule="auto"/>
              <w:rPr>
                <w:del w:id="611" w:author="MyPC" w:date="2017-09-08T17:15:00Z"/>
                <w:rFonts w:ascii="Times New Roman" w:hAnsi="Times New Roman" w:cs="Times New Roman"/>
                <w:color w:val="000000" w:themeColor="text1"/>
                <w:sz w:val="28"/>
                <w:szCs w:val="28"/>
                <w:rPrChange w:id="612" w:author="CMAI-TCHC" w:date="2017-09-12T14:33:00Z">
                  <w:rPr>
                    <w:del w:id="613" w:author="MyPC" w:date="2017-09-08T17:15:00Z"/>
                    <w:rFonts w:ascii="Times New Roman" w:hAnsi="Times New Roman" w:cs="Times New Roman"/>
                    <w:sz w:val="28"/>
                    <w:szCs w:val="28"/>
                  </w:rPr>
                </w:rPrChange>
              </w:rPr>
              <w:pPrChange w:id="614" w:author="MyPC" w:date="2017-09-08T17:18:00Z">
                <w:pPr>
                  <w:spacing w:after="0" w:line="264" w:lineRule="auto"/>
                  <w:jc w:val="center"/>
                </w:pPr>
              </w:pPrChange>
            </w:pPr>
            <w:del w:id="615" w:author="MyPC" w:date="2017-09-08T17:15:00Z">
              <w:r w:rsidRPr="00CC0DA3" w:rsidDel="007D33EB">
                <w:rPr>
                  <w:rFonts w:ascii="Times New Roman" w:hAnsi="Times New Roman" w:cs="Times New Roman"/>
                  <w:color w:val="000000" w:themeColor="text1"/>
                  <w:sz w:val="28"/>
                  <w:szCs w:val="28"/>
                  <w:rPrChange w:id="616" w:author="CMAI-TCHC" w:date="2017-09-12T14:33:00Z">
                    <w:rPr>
                      <w:rFonts w:ascii="Times New Roman" w:hAnsi="Times New Roman" w:cs="Times New Roman"/>
                      <w:sz w:val="28"/>
                      <w:szCs w:val="28"/>
                    </w:rPr>
                  </w:rPrChange>
                </w:rPr>
                <w:delText>UBND</w:delText>
              </w:r>
            </w:del>
          </w:p>
        </w:tc>
        <w:tc>
          <w:tcPr>
            <w:tcW w:w="8181" w:type="dxa"/>
          </w:tcPr>
          <w:p w:rsidR="003A665F" w:rsidRPr="00CC0DA3" w:rsidDel="007D33EB" w:rsidRDefault="003A665F">
            <w:pPr>
              <w:spacing w:after="160" w:line="264" w:lineRule="auto"/>
              <w:rPr>
                <w:del w:id="617" w:author="MyPC" w:date="2017-09-08T17:15:00Z"/>
                <w:rFonts w:ascii="Times New Roman" w:hAnsi="Times New Roman" w:cs="Times New Roman"/>
                <w:color w:val="000000" w:themeColor="text1"/>
                <w:sz w:val="28"/>
                <w:szCs w:val="28"/>
                <w:rPrChange w:id="618" w:author="CMAI-TCHC" w:date="2017-09-12T14:33:00Z">
                  <w:rPr>
                    <w:del w:id="619" w:author="MyPC" w:date="2017-09-08T17:15:00Z"/>
                    <w:rFonts w:ascii="Times New Roman" w:hAnsi="Times New Roman" w:cs="Times New Roman"/>
                    <w:sz w:val="28"/>
                    <w:szCs w:val="28"/>
                  </w:rPr>
                </w:rPrChange>
              </w:rPr>
              <w:pPrChange w:id="620" w:author="MyPC" w:date="2017-09-08T17:18:00Z">
                <w:pPr>
                  <w:spacing w:after="0" w:line="264" w:lineRule="auto"/>
                  <w:jc w:val="both"/>
                </w:pPr>
              </w:pPrChange>
            </w:pPr>
            <w:del w:id="621" w:author="MyPC" w:date="2017-09-08T17:15:00Z">
              <w:r w:rsidRPr="00CC0DA3" w:rsidDel="007D33EB">
                <w:rPr>
                  <w:rFonts w:ascii="Times New Roman" w:hAnsi="Times New Roman" w:cs="Times New Roman"/>
                  <w:color w:val="000000" w:themeColor="text1"/>
                  <w:sz w:val="28"/>
                  <w:szCs w:val="28"/>
                  <w:rPrChange w:id="622" w:author="CMAI-TCHC" w:date="2017-09-12T14:33:00Z">
                    <w:rPr>
                      <w:rFonts w:ascii="Times New Roman" w:hAnsi="Times New Roman" w:cs="Times New Roman"/>
                      <w:sz w:val="28"/>
                      <w:szCs w:val="28"/>
                    </w:rPr>
                  </w:rPrChange>
                </w:rPr>
                <w:delText>Ủy ban Nhân dân</w:delText>
              </w:r>
            </w:del>
          </w:p>
        </w:tc>
      </w:tr>
      <w:tr w:rsidR="00CC0DA3" w:rsidRPr="00CC0DA3" w:rsidDel="007D33EB" w:rsidTr="00755E5D">
        <w:trPr>
          <w:del w:id="623" w:author="MyPC" w:date="2017-09-08T17:15:00Z"/>
        </w:trPr>
        <w:tc>
          <w:tcPr>
            <w:tcW w:w="1539" w:type="dxa"/>
          </w:tcPr>
          <w:p w:rsidR="003A665F" w:rsidRPr="00CC0DA3" w:rsidDel="007D33EB" w:rsidRDefault="003A665F">
            <w:pPr>
              <w:spacing w:after="160" w:line="264" w:lineRule="auto"/>
              <w:rPr>
                <w:del w:id="624" w:author="MyPC" w:date="2017-09-08T17:15:00Z"/>
                <w:rFonts w:ascii="Times New Roman" w:hAnsi="Times New Roman" w:cs="Times New Roman"/>
                <w:color w:val="000000" w:themeColor="text1"/>
                <w:sz w:val="28"/>
                <w:szCs w:val="28"/>
                <w:rPrChange w:id="625" w:author="CMAI-TCHC" w:date="2017-09-12T14:33:00Z">
                  <w:rPr>
                    <w:del w:id="626" w:author="MyPC" w:date="2017-09-08T17:15:00Z"/>
                    <w:rFonts w:ascii="Times New Roman" w:hAnsi="Times New Roman" w:cs="Times New Roman"/>
                    <w:sz w:val="28"/>
                    <w:szCs w:val="28"/>
                  </w:rPr>
                </w:rPrChange>
              </w:rPr>
              <w:pPrChange w:id="627" w:author="MyPC" w:date="2017-09-08T17:18:00Z">
                <w:pPr>
                  <w:spacing w:after="0" w:line="264" w:lineRule="auto"/>
                  <w:jc w:val="center"/>
                </w:pPr>
              </w:pPrChange>
            </w:pPr>
            <w:del w:id="628" w:author="MyPC" w:date="2017-09-08T17:15:00Z">
              <w:r w:rsidRPr="00CC0DA3" w:rsidDel="007D33EB">
                <w:rPr>
                  <w:rFonts w:ascii="Times New Roman" w:hAnsi="Times New Roman" w:cs="Times New Roman"/>
                  <w:color w:val="000000" w:themeColor="text1"/>
                  <w:sz w:val="28"/>
                  <w:szCs w:val="28"/>
                  <w:rPrChange w:id="629" w:author="CMAI-TCHC" w:date="2017-09-12T14:33:00Z">
                    <w:rPr>
                      <w:rFonts w:ascii="Times New Roman" w:hAnsi="Times New Roman" w:cs="Times New Roman"/>
                      <w:sz w:val="28"/>
                      <w:szCs w:val="28"/>
                    </w:rPr>
                  </w:rPrChange>
                </w:rPr>
                <w:delText>USD</w:delText>
              </w:r>
            </w:del>
          </w:p>
        </w:tc>
        <w:tc>
          <w:tcPr>
            <w:tcW w:w="8181" w:type="dxa"/>
          </w:tcPr>
          <w:p w:rsidR="003A665F" w:rsidRPr="00CC0DA3" w:rsidDel="007D33EB" w:rsidRDefault="003A665F">
            <w:pPr>
              <w:spacing w:after="160" w:line="264" w:lineRule="auto"/>
              <w:rPr>
                <w:del w:id="630" w:author="MyPC" w:date="2017-09-08T17:15:00Z"/>
                <w:rFonts w:ascii="Times New Roman" w:hAnsi="Times New Roman" w:cs="Times New Roman"/>
                <w:color w:val="000000" w:themeColor="text1"/>
                <w:sz w:val="28"/>
                <w:szCs w:val="28"/>
                <w:rPrChange w:id="631" w:author="CMAI-TCHC" w:date="2017-09-12T14:33:00Z">
                  <w:rPr>
                    <w:del w:id="632" w:author="MyPC" w:date="2017-09-08T17:15:00Z"/>
                    <w:rFonts w:ascii="Times New Roman" w:hAnsi="Times New Roman" w:cs="Times New Roman"/>
                    <w:sz w:val="28"/>
                    <w:szCs w:val="28"/>
                  </w:rPr>
                </w:rPrChange>
              </w:rPr>
              <w:pPrChange w:id="633" w:author="MyPC" w:date="2017-09-08T17:18:00Z">
                <w:pPr>
                  <w:spacing w:after="0" w:line="264" w:lineRule="auto"/>
                  <w:jc w:val="both"/>
                </w:pPr>
              </w:pPrChange>
            </w:pPr>
            <w:del w:id="634" w:author="MyPC" w:date="2017-09-08T17:15:00Z">
              <w:r w:rsidRPr="00CC0DA3" w:rsidDel="007D33EB">
                <w:rPr>
                  <w:rFonts w:ascii="Times New Roman" w:hAnsi="Times New Roman" w:cs="Times New Roman"/>
                  <w:color w:val="000000" w:themeColor="text1"/>
                  <w:sz w:val="28"/>
                  <w:szCs w:val="28"/>
                  <w:rPrChange w:id="635" w:author="CMAI-TCHC" w:date="2017-09-12T14:33:00Z">
                    <w:rPr>
                      <w:rFonts w:ascii="Times New Roman" w:hAnsi="Times New Roman" w:cs="Times New Roman"/>
                      <w:sz w:val="28"/>
                      <w:szCs w:val="28"/>
                    </w:rPr>
                  </w:rPrChange>
                </w:rPr>
                <w:delText>Đô la Mỹ</w:delText>
              </w:r>
            </w:del>
          </w:p>
        </w:tc>
      </w:tr>
    </w:tbl>
    <w:p w:rsidR="003A665F" w:rsidRPr="00CC0DA3" w:rsidDel="007D33EB" w:rsidRDefault="003A665F">
      <w:pPr>
        <w:spacing w:after="160" w:line="264" w:lineRule="auto"/>
        <w:rPr>
          <w:ins w:id="636" w:author="phuongngo" w:date="2017-02-22T13:08:00Z"/>
          <w:del w:id="637" w:author="MyPC" w:date="2017-09-08T17:18:00Z"/>
          <w:rFonts w:ascii="Times New Roman" w:hAnsi="Times New Roman" w:cs="Times New Roman"/>
          <w:color w:val="000000" w:themeColor="text1"/>
          <w:sz w:val="28"/>
          <w:szCs w:val="28"/>
          <w:rPrChange w:id="638" w:author="CMAI-TCHC" w:date="2017-09-12T14:33:00Z">
            <w:rPr>
              <w:ins w:id="639" w:author="phuongngo" w:date="2017-02-22T13:08:00Z"/>
              <w:del w:id="640" w:author="MyPC" w:date="2017-09-08T17:18:00Z"/>
              <w:rFonts w:ascii="Times New Roman" w:hAnsi="Times New Roman" w:cs="Times New Roman"/>
              <w:sz w:val="28"/>
              <w:szCs w:val="28"/>
            </w:rPr>
          </w:rPrChange>
        </w:rPr>
        <w:pPrChange w:id="641" w:author="MyPC" w:date="2017-09-08T17:18:00Z">
          <w:pPr>
            <w:spacing w:after="0" w:line="288" w:lineRule="auto"/>
            <w:ind w:hanging="2880"/>
            <w:jc w:val="both"/>
          </w:pPr>
        </w:pPrChange>
      </w:pPr>
      <w:del w:id="642" w:author="MyPC" w:date="2017-09-08T17:18:00Z">
        <w:r w:rsidRPr="00CC0DA3" w:rsidDel="007D33EB">
          <w:rPr>
            <w:rFonts w:ascii="Times New Roman" w:hAnsi="Times New Roman" w:cs="Times New Roman"/>
            <w:color w:val="000000" w:themeColor="text1"/>
            <w:sz w:val="28"/>
            <w:szCs w:val="28"/>
            <w:rPrChange w:id="643" w:author="CMAI-TCHC" w:date="2017-09-12T14:33:00Z">
              <w:rPr>
                <w:rFonts w:ascii="Times New Roman" w:hAnsi="Times New Roman" w:cs="Times New Roman"/>
                <w:sz w:val="28"/>
                <w:szCs w:val="28"/>
              </w:rPr>
            </w:rPrChange>
          </w:rPr>
          <w:delText xml:space="preserve">          </w:delText>
        </w:r>
        <w:bookmarkEnd w:id="4"/>
        <w:r w:rsidRPr="00CC0DA3" w:rsidDel="007D33EB">
          <w:rPr>
            <w:rFonts w:ascii="Times New Roman" w:hAnsi="Times New Roman" w:cs="Times New Roman"/>
            <w:color w:val="000000" w:themeColor="text1"/>
            <w:sz w:val="28"/>
            <w:szCs w:val="28"/>
            <w:rPrChange w:id="644" w:author="CMAI-TCHC" w:date="2017-09-12T14:33:00Z">
              <w:rPr>
                <w:rFonts w:ascii="Times New Roman" w:hAnsi="Times New Roman" w:cs="Times New Roman"/>
                <w:sz w:val="28"/>
                <w:szCs w:val="28"/>
              </w:rPr>
            </w:rPrChange>
          </w:rPr>
          <w:delText xml:space="preserve">                                                 </w:delText>
        </w:r>
      </w:del>
    </w:p>
    <w:p w:rsidR="009D6AC0" w:rsidRPr="00CC0DA3" w:rsidDel="007D33EB" w:rsidRDefault="009D6AC0">
      <w:pPr>
        <w:spacing w:after="160" w:line="264" w:lineRule="auto"/>
        <w:rPr>
          <w:del w:id="645" w:author="MyPC" w:date="2017-09-08T17:18:00Z"/>
          <w:rFonts w:ascii="Times New Roman" w:hAnsi="Times New Roman" w:cs="Times New Roman"/>
          <w:color w:val="000000" w:themeColor="text1"/>
          <w:sz w:val="28"/>
          <w:szCs w:val="28"/>
          <w:rPrChange w:id="646" w:author="CMAI-TCHC" w:date="2017-09-12T14:33:00Z">
            <w:rPr>
              <w:del w:id="647" w:author="MyPC" w:date="2017-09-08T17:18:00Z"/>
              <w:rFonts w:ascii="Times New Roman" w:hAnsi="Times New Roman" w:cs="Times New Roman"/>
              <w:sz w:val="28"/>
              <w:szCs w:val="28"/>
            </w:rPr>
          </w:rPrChange>
        </w:rPr>
        <w:pPrChange w:id="648" w:author="MyPC" w:date="2017-09-08T17:18:00Z">
          <w:pPr>
            <w:spacing w:after="0" w:line="288" w:lineRule="auto"/>
            <w:ind w:hanging="2880"/>
            <w:jc w:val="both"/>
          </w:pPr>
        </w:pPrChange>
      </w:pPr>
    </w:p>
    <w:p w:rsidR="003A665F" w:rsidRPr="00CC0DA3" w:rsidRDefault="003A665F">
      <w:pPr>
        <w:spacing w:after="0" w:line="264" w:lineRule="auto"/>
        <w:jc w:val="center"/>
        <w:rPr>
          <w:rFonts w:ascii="Times New Roman" w:eastAsia="Times New Roman" w:hAnsi="Times New Roman" w:cs="Times New Roman"/>
          <w:b/>
          <w:color w:val="000000" w:themeColor="text1"/>
          <w:sz w:val="28"/>
          <w:szCs w:val="28"/>
          <w:lang w:val="vi-VN"/>
          <w:rPrChange w:id="649" w:author="CMAI-TCHC" w:date="2017-09-12T14:33:00Z">
            <w:rPr>
              <w:rFonts w:ascii="Times New Roman" w:eastAsia="Times New Roman" w:hAnsi="Times New Roman" w:cs="Times New Roman"/>
              <w:b/>
              <w:sz w:val="28"/>
              <w:szCs w:val="28"/>
              <w:lang w:val="vi-VN"/>
            </w:rPr>
          </w:rPrChange>
        </w:rPr>
      </w:pPr>
      <w:r w:rsidRPr="00CC0DA3">
        <w:rPr>
          <w:rFonts w:ascii="Times New Roman" w:eastAsia="Times New Roman" w:hAnsi="Times New Roman" w:cs="Times New Roman"/>
          <w:b/>
          <w:color w:val="000000" w:themeColor="text1"/>
          <w:sz w:val="28"/>
          <w:szCs w:val="28"/>
          <w:lang w:val="vi-VN"/>
          <w:rPrChange w:id="650" w:author="CMAI-TCHC" w:date="2017-09-12T14:33:00Z">
            <w:rPr>
              <w:rFonts w:ascii="Times New Roman" w:eastAsia="Times New Roman" w:hAnsi="Times New Roman" w:cs="Times New Roman"/>
              <w:b/>
              <w:sz w:val="28"/>
              <w:szCs w:val="28"/>
              <w:lang w:val="vi-VN"/>
            </w:rPr>
          </w:rPrChange>
        </w:rPr>
        <w:t xml:space="preserve">ĐỀ XUẤT </w:t>
      </w:r>
      <w:ins w:id="651" w:author="phuongngo" w:date="2017-02-22T15:46:00Z">
        <w:r w:rsidR="00260B5B" w:rsidRPr="00CC0DA3">
          <w:rPr>
            <w:rFonts w:ascii="Times New Roman" w:eastAsia="Times New Roman" w:hAnsi="Times New Roman" w:cs="Times New Roman"/>
            <w:b/>
            <w:color w:val="000000" w:themeColor="text1"/>
            <w:sz w:val="28"/>
            <w:szCs w:val="28"/>
            <w:lang w:val="vi-VN"/>
            <w:rPrChange w:id="652" w:author="CMAI-TCHC" w:date="2017-09-12T14:33:00Z">
              <w:rPr>
                <w:rFonts w:ascii="Times New Roman" w:eastAsia="Times New Roman" w:hAnsi="Times New Roman" w:cs="Times New Roman"/>
                <w:b/>
                <w:sz w:val="28"/>
                <w:szCs w:val="28"/>
                <w:lang w:val="vi-VN"/>
              </w:rPr>
            </w:rPrChange>
          </w:rPr>
          <w:t xml:space="preserve">CHƯƠNG TRÌNH, </w:t>
        </w:r>
      </w:ins>
      <w:del w:id="653" w:author="phuongngo" w:date="2017-02-22T13:29:00Z">
        <w:r w:rsidRPr="00CC0DA3" w:rsidDel="002A7F04">
          <w:rPr>
            <w:rFonts w:ascii="Times New Roman" w:eastAsia="Times New Roman" w:hAnsi="Times New Roman" w:cs="Times New Roman"/>
            <w:b/>
            <w:color w:val="000000" w:themeColor="text1"/>
            <w:sz w:val="28"/>
            <w:szCs w:val="28"/>
            <w:lang w:val="vi-VN"/>
            <w:rPrChange w:id="654" w:author="CMAI-TCHC" w:date="2017-09-12T14:33:00Z">
              <w:rPr>
                <w:rFonts w:ascii="Times New Roman" w:eastAsia="Times New Roman" w:hAnsi="Times New Roman" w:cs="Times New Roman"/>
                <w:b/>
                <w:sz w:val="28"/>
                <w:szCs w:val="28"/>
                <w:lang w:val="vi-VN"/>
              </w:rPr>
            </w:rPrChange>
          </w:rPr>
          <w:delText xml:space="preserve">CHƯƠNG TRÌNH, </w:delText>
        </w:r>
      </w:del>
      <w:r w:rsidRPr="00CC0DA3">
        <w:rPr>
          <w:rFonts w:ascii="Times New Roman" w:eastAsia="Times New Roman" w:hAnsi="Times New Roman" w:cs="Times New Roman"/>
          <w:b/>
          <w:color w:val="000000" w:themeColor="text1"/>
          <w:sz w:val="28"/>
          <w:szCs w:val="28"/>
          <w:lang w:val="vi-VN"/>
          <w:rPrChange w:id="655" w:author="CMAI-TCHC" w:date="2017-09-12T14:33:00Z">
            <w:rPr>
              <w:rFonts w:ascii="Times New Roman" w:eastAsia="Times New Roman" w:hAnsi="Times New Roman" w:cs="Times New Roman"/>
              <w:b/>
              <w:sz w:val="28"/>
              <w:szCs w:val="28"/>
              <w:lang w:val="vi-VN"/>
            </w:rPr>
          </w:rPrChange>
        </w:rPr>
        <w:t>DỰ ÁN</w:t>
      </w:r>
    </w:p>
    <w:p w:rsidR="003A665F" w:rsidRPr="00CC0DA3" w:rsidRDefault="003A665F">
      <w:pPr>
        <w:spacing w:after="0" w:line="264" w:lineRule="auto"/>
        <w:jc w:val="center"/>
        <w:rPr>
          <w:ins w:id="656" w:author="phuongngo" w:date="2017-02-22T13:08:00Z"/>
          <w:rFonts w:ascii="Times New Roman" w:eastAsia="Times New Roman" w:hAnsi="Times New Roman" w:cs="Times New Roman"/>
          <w:b/>
          <w:color w:val="000000" w:themeColor="text1"/>
          <w:sz w:val="28"/>
          <w:szCs w:val="28"/>
          <w:lang w:val="vi-VN"/>
          <w:rPrChange w:id="657" w:author="CMAI-TCHC" w:date="2017-09-12T14:33:00Z">
            <w:rPr>
              <w:ins w:id="658" w:author="phuongngo" w:date="2017-02-22T13:08:00Z"/>
              <w:rFonts w:ascii="Times New Roman" w:eastAsia="Times New Roman" w:hAnsi="Times New Roman" w:cs="Times New Roman"/>
              <w:b/>
              <w:sz w:val="28"/>
              <w:szCs w:val="28"/>
              <w:lang w:val="vi-VN"/>
            </w:rPr>
          </w:rPrChange>
        </w:rPr>
        <w:pPrChange w:id="659" w:author="ismail - [2010]" w:date="2017-04-02T01:56:00Z">
          <w:pPr>
            <w:spacing w:after="120" w:line="264" w:lineRule="auto"/>
            <w:jc w:val="center"/>
          </w:pPr>
        </w:pPrChange>
      </w:pPr>
      <w:r w:rsidRPr="00CC0DA3">
        <w:rPr>
          <w:rFonts w:ascii="Times New Roman" w:eastAsia="Times New Roman" w:hAnsi="Times New Roman" w:cs="Times New Roman"/>
          <w:b/>
          <w:color w:val="000000" w:themeColor="text1"/>
          <w:sz w:val="28"/>
          <w:szCs w:val="28"/>
          <w:lang w:val="vi-VN"/>
          <w:rPrChange w:id="660" w:author="CMAI-TCHC" w:date="2017-09-12T14:33:00Z">
            <w:rPr>
              <w:rFonts w:ascii="Times New Roman" w:eastAsia="Times New Roman" w:hAnsi="Times New Roman" w:cs="Times New Roman"/>
              <w:b/>
              <w:sz w:val="28"/>
              <w:szCs w:val="28"/>
              <w:lang w:val="vi-VN"/>
            </w:rPr>
          </w:rPrChange>
        </w:rPr>
        <w:t>SỬ DỤNG VỐN ODA, VỐN VAY ƯU ĐÃI</w:t>
      </w:r>
    </w:p>
    <w:p w:rsidR="00A811FB" w:rsidRPr="00CC0DA3" w:rsidRDefault="00A811FB">
      <w:pPr>
        <w:spacing w:after="0" w:line="264" w:lineRule="auto"/>
        <w:jc w:val="center"/>
        <w:rPr>
          <w:rFonts w:ascii="Times New Roman" w:eastAsia="Times New Roman" w:hAnsi="Times New Roman" w:cs="Times New Roman"/>
          <w:b/>
          <w:color w:val="000000" w:themeColor="text1"/>
          <w:sz w:val="28"/>
          <w:szCs w:val="28"/>
          <w:lang w:val="vi-VN"/>
          <w:rPrChange w:id="661" w:author="CMAI-TCHC" w:date="2017-09-12T14:33:00Z">
            <w:rPr>
              <w:rFonts w:ascii="Times New Roman" w:eastAsia="Times New Roman" w:hAnsi="Times New Roman" w:cs="Times New Roman"/>
              <w:b/>
              <w:sz w:val="28"/>
              <w:szCs w:val="28"/>
              <w:lang w:val="vi-VN"/>
            </w:rPr>
          </w:rPrChange>
        </w:rPr>
        <w:pPrChange w:id="662" w:author="ismail - [2010]" w:date="2017-04-02T01:56:00Z">
          <w:pPr>
            <w:spacing w:after="120" w:line="264" w:lineRule="auto"/>
            <w:jc w:val="center"/>
          </w:pPr>
        </w:pPrChange>
      </w:pPr>
    </w:p>
    <w:p w:rsidR="003A665F" w:rsidRPr="00CC0DA3" w:rsidRDefault="003A665F">
      <w:pPr>
        <w:spacing w:after="0" w:line="264" w:lineRule="auto"/>
        <w:ind w:firstLine="720"/>
        <w:rPr>
          <w:rFonts w:ascii="Times New Roman" w:eastAsia="Times New Roman" w:hAnsi="Times New Roman" w:cs="Times New Roman"/>
          <w:b/>
          <w:bCs/>
          <w:color w:val="000000" w:themeColor="text1"/>
          <w:sz w:val="28"/>
          <w:szCs w:val="28"/>
          <w:rPrChange w:id="663" w:author="CMAI-TCHC" w:date="2017-09-12T14:33:00Z">
            <w:rPr>
              <w:rFonts w:ascii="Times New Roman" w:eastAsia="Times New Roman" w:hAnsi="Times New Roman" w:cs="Times New Roman"/>
              <w:b/>
              <w:bCs/>
              <w:sz w:val="28"/>
              <w:szCs w:val="28"/>
            </w:rPr>
          </w:rPrChange>
        </w:rPr>
        <w:pPrChange w:id="664" w:author="ismail - [2010]" w:date="2017-04-02T01:56:00Z">
          <w:pPr>
            <w:spacing w:before="80" w:after="80" w:line="264" w:lineRule="auto"/>
            <w:ind w:firstLine="720"/>
          </w:pPr>
        </w:pPrChange>
      </w:pPr>
      <w:r w:rsidRPr="00CC0DA3">
        <w:rPr>
          <w:rFonts w:ascii="Times New Roman" w:eastAsia="Times New Roman" w:hAnsi="Times New Roman" w:cs="Times New Roman"/>
          <w:b/>
          <w:bCs/>
          <w:color w:val="000000" w:themeColor="text1"/>
          <w:sz w:val="28"/>
          <w:szCs w:val="28"/>
          <w:lang w:val="vi-VN"/>
          <w:rPrChange w:id="665" w:author="CMAI-TCHC" w:date="2017-09-12T14:33:00Z">
            <w:rPr>
              <w:rFonts w:ascii="Times New Roman" w:eastAsia="Times New Roman" w:hAnsi="Times New Roman" w:cs="Times New Roman"/>
              <w:b/>
              <w:bCs/>
              <w:sz w:val="28"/>
              <w:szCs w:val="28"/>
              <w:lang w:val="vi-VN"/>
            </w:rPr>
          </w:rPrChange>
        </w:rPr>
        <w:t>I. T</w:t>
      </w:r>
      <w:del w:id="666" w:author="MyPC" w:date="2017-09-08T17:18:00Z">
        <w:r w:rsidRPr="00CC0DA3" w:rsidDel="00EF3697">
          <w:rPr>
            <w:rFonts w:ascii="Times New Roman" w:eastAsia="Times New Roman" w:hAnsi="Times New Roman" w:cs="Times New Roman"/>
            <w:b/>
            <w:bCs/>
            <w:color w:val="000000" w:themeColor="text1"/>
            <w:sz w:val="28"/>
            <w:szCs w:val="28"/>
            <w:lang w:val="vi-VN"/>
            <w:rPrChange w:id="667" w:author="CMAI-TCHC" w:date="2017-09-12T14:33:00Z">
              <w:rPr>
                <w:rFonts w:ascii="Times New Roman" w:eastAsia="Times New Roman" w:hAnsi="Times New Roman" w:cs="Times New Roman"/>
                <w:b/>
                <w:bCs/>
                <w:sz w:val="28"/>
                <w:szCs w:val="28"/>
                <w:lang w:val="vi-VN"/>
              </w:rPr>
            </w:rPrChange>
          </w:rPr>
          <w:delText>ÊN DỰ ÁN</w:delText>
        </w:r>
      </w:del>
      <w:ins w:id="668" w:author="MyPC" w:date="2017-09-08T17:18:00Z">
        <w:r w:rsidR="00EF3697" w:rsidRPr="00CC0DA3">
          <w:rPr>
            <w:rFonts w:ascii="Times New Roman" w:eastAsia="Times New Roman" w:hAnsi="Times New Roman" w:cs="Times New Roman"/>
            <w:b/>
            <w:bCs/>
            <w:color w:val="000000" w:themeColor="text1"/>
            <w:sz w:val="28"/>
            <w:szCs w:val="28"/>
            <w:rPrChange w:id="669" w:author="CMAI-TCHC" w:date="2017-09-12T14:33:00Z">
              <w:rPr>
                <w:rFonts w:ascii="Times New Roman" w:eastAsia="Times New Roman" w:hAnsi="Times New Roman" w:cs="Times New Roman"/>
                <w:b/>
                <w:bCs/>
                <w:sz w:val="28"/>
                <w:szCs w:val="28"/>
              </w:rPr>
            </w:rPrChange>
          </w:rPr>
          <w:t>ên dự án</w:t>
        </w:r>
      </w:ins>
    </w:p>
    <w:p w:rsidR="003A665F" w:rsidRPr="008D492D" w:rsidRDefault="00400265">
      <w:pPr>
        <w:pStyle w:val="FootnoteText"/>
        <w:spacing w:line="264" w:lineRule="auto"/>
        <w:ind w:firstLine="720"/>
        <w:jc w:val="both"/>
        <w:rPr>
          <w:rFonts w:ascii="Times New Roman" w:hAnsi="Times New Roman"/>
          <w:color w:val="000000" w:themeColor="text1"/>
          <w:sz w:val="28"/>
          <w:szCs w:val="28"/>
        </w:rPr>
      </w:pPr>
      <w:ins w:id="670" w:author="ChuongLV" w:date="2017-04-03T10:54:00Z">
        <w:del w:id="671" w:author="CMAI-TCHC" w:date="2017-09-12T16:05:00Z">
          <w:r w:rsidRPr="00CC0DA3" w:rsidDel="008D492D">
            <w:rPr>
              <w:rFonts w:ascii="Times New Roman" w:hAnsi="Times New Roman"/>
              <w:color w:val="000000" w:themeColor="text1"/>
              <w:sz w:val="28"/>
              <w:szCs w:val="28"/>
              <w:highlight w:val="yellow"/>
              <w:lang w:val="vi-VN"/>
              <w:rPrChange w:id="672" w:author="CMAI-TCHC" w:date="2017-09-12T14:33:00Z">
                <w:rPr>
                  <w:rFonts w:ascii="Times New Roman" w:eastAsiaTheme="minorHAnsi" w:hAnsi="Times New Roman" w:cstheme="minorBidi"/>
                  <w:sz w:val="28"/>
                  <w:szCs w:val="28"/>
                  <w:highlight w:val="yellow"/>
                </w:rPr>
              </w:rPrChange>
            </w:rPr>
            <w:delText xml:space="preserve">Dn dự </w:delText>
          </w:r>
        </w:del>
      </w:ins>
      <w:del w:id="673" w:author="CMAI-TCHC" w:date="2017-09-12T16:05:00Z">
        <w:r w:rsidR="003A665F" w:rsidRPr="00CC0DA3" w:rsidDel="008D492D">
          <w:rPr>
            <w:rFonts w:ascii="Times New Roman" w:hAnsi="Times New Roman"/>
            <w:color w:val="000000" w:themeColor="text1"/>
            <w:sz w:val="28"/>
            <w:szCs w:val="28"/>
            <w:highlight w:val="yellow"/>
            <w:lang w:val="vi-VN"/>
            <w:rPrChange w:id="674" w:author="CMAI-TCHC" w:date="2017-09-12T14:33:00Z">
              <w:rPr>
                <w:rFonts w:ascii="Times New Roman" w:eastAsiaTheme="minorHAnsi" w:hAnsi="Times New Roman" w:cstheme="minorBidi"/>
                <w:color w:val="000000" w:themeColor="text1"/>
                <w:sz w:val="28"/>
                <w:szCs w:val="28"/>
              </w:rPr>
            </w:rPrChange>
          </w:rPr>
          <w:delText xml:space="preserve">Dn án </w:delText>
        </w:r>
      </w:del>
      <w:ins w:id="675" w:author="ChuongLV" w:date="2017-03-29T14:24:00Z">
        <w:del w:id="676" w:author="CMAI-TCHC" w:date="2017-09-12T16:05:00Z">
          <w:r w:rsidR="00D54D8F" w:rsidRPr="00CC0DA3" w:rsidDel="008D492D">
            <w:rPr>
              <w:rFonts w:ascii="Times New Roman" w:hAnsi="Times New Roman"/>
              <w:color w:val="000000" w:themeColor="text1"/>
              <w:sz w:val="28"/>
              <w:szCs w:val="28"/>
              <w:highlight w:val="yellow"/>
              <w:lang w:val="vi-VN"/>
              <w:rPrChange w:id="677" w:author="CMAI-TCHC" w:date="2017-09-12T14:33:00Z">
                <w:rPr>
                  <w:rFonts w:ascii="Times New Roman" w:eastAsiaTheme="minorHAnsi" w:hAnsi="Times New Roman" w:cstheme="minorBidi"/>
                  <w:sz w:val="28"/>
                  <w:szCs w:val="28"/>
                </w:rPr>
              </w:rPrChange>
            </w:rPr>
            <w:delText xml:space="preserve">Chương trình </w:delText>
          </w:r>
        </w:del>
      </w:ins>
      <w:del w:id="678" w:author="CMAI-TCHC" w:date="2017-09-12T16:05:00Z">
        <w:r w:rsidR="003A665F" w:rsidRPr="00CC0DA3" w:rsidDel="008D492D">
          <w:rPr>
            <w:rFonts w:ascii="Times New Roman" w:hAnsi="Times New Roman"/>
            <w:color w:val="000000" w:themeColor="text1"/>
            <w:sz w:val="28"/>
            <w:szCs w:val="28"/>
            <w:highlight w:val="yellow"/>
            <w:lang w:val="vi-VN"/>
            <w:rPrChange w:id="679" w:author="CMAI-TCHC" w:date="2017-09-12T14:33:00Z">
              <w:rPr>
                <w:rFonts w:ascii="Times New Roman" w:eastAsiaTheme="minorHAnsi" w:hAnsi="Times New Roman" w:cstheme="minorBidi"/>
                <w:color w:val="000000" w:themeColor="text1"/>
                <w:sz w:val="28"/>
                <w:szCs w:val="28"/>
              </w:rPr>
            </w:rPrChange>
          </w:rPr>
          <w:delText>“</w:delText>
        </w:r>
      </w:del>
      <w:ins w:id="680" w:author="ChuongLV" w:date="2017-03-27T16:09:00Z">
        <w:del w:id="681" w:author="CMAI-TCHC" w:date="2017-09-12T16:05:00Z">
          <w:r w:rsidR="0044304F" w:rsidRPr="00CC0DA3" w:rsidDel="008D492D">
            <w:rPr>
              <w:rFonts w:ascii="Times New Roman" w:hAnsi="Times New Roman"/>
              <w:color w:val="000000" w:themeColor="text1"/>
              <w:sz w:val="28"/>
              <w:szCs w:val="28"/>
              <w:highlight w:val="yellow"/>
              <w:lang w:val="vi-VN"/>
              <w:rPrChange w:id="682" w:author="CMAI-TCHC" w:date="2017-09-12T14:33:00Z">
                <w:rPr>
                  <w:rFonts w:ascii="Times New Roman" w:eastAsiaTheme="minorHAnsi" w:hAnsi="Times New Roman" w:cstheme="minorBidi"/>
                  <w:sz w:val="28"/>
                  <w:szCs w:val="28"/>
                </w:rPr>
              </w:rPrChange>
            </w:rPr>
            <w:delText>K</w:delText>
          </w:r>
        </w:del>
      </w:ins>
      <w:del w:id="683" w:author="CMAI-TCHC" w:date="2017-09-12T16:05:00Z">
        <w:r w:rsidR="003A665F" w:rsidRPr="00CC0DA3" w:rsidDel="008D492D">
          <w:rPr>
            <w:rFonts w:ascii="Times New Roman" w:hAnsi="Times New Roman"/>
            <w:color w:val="000000" w:themeColor="text1"/>
            <w:sz w:val="28"/>
            <w:szCs w:val="28"/>
            <w:highlight w:val="yellow"/>
            <w:lang w:val="vi-VN"/>
            <w:rPrChange w:id="684" w:author="CMAI-TCHC" w:date="2017-09-12T14:33:00Z">
              <w:rPr>
                <w:rFonts w:ascii="Times New Roman" w:eastAsiaTheme="minorHAnsi" w:hAnsi="Times New Roman" w:cstheme="minorBidi"/>
                <w:color w:val="000000" w:themeColor="text1"/>
                <w:sz w:val="28"/>
                <w:szCs w:val="28"/>
              </w:rPr>
            </w:rPrChange>
          </w:rPr>
          <w:delText xml:space="preserve">Chương trình </w:delText>
        </w:r>
      </w:del>
      <w:ins w:id="685" w:author="phuongngo" w:date="2017-02-23T08:37:00Z">
        <w:del w:id="686" w:author="CMAI-TCHC" w:date="2017-09-12T16:05:00Z">
          <w:r w:rsidR="00D41434" w:rsidRPr="00CC0DA3" w:rsidDel="008D492D">
            <w:rPr>
              <w:rFonts w:ascii="Times New Roman" w:hAnsi="Times New Roman"/>
              <w:color w:val="000000" w:themeColor="text1"/>
              <w:sz w:val="28"/>
              <w:szCs w:val="28"/>
              <w:highlight w:val="yellow"/>
              <w:lang w:val="vi-VN"/>
              <w:rPrChange w:id="687" w:author="CMAI-TCHC" w:date="2017-09-12T14:33:00Z">
                <w:rPr>
                  <w:rFonts w:ascii="Times New Roman" w:eastAsiaTheme="minorHAnsi" w:hAnsi="Times New Roman" w:cstheme="minorBidi"/>
                  <w:sz w:val="28"/>
                  <w:szCs w:val="28"/>
                </w:rPr>
              </w:rPrChange>
            </w:rPr>
            <w:delText>k</w:delText>
          </w:r>
        </w:del>
      </w:ins>
      <w:del w:id="688" w:author="CMAI-TCHC" w:date="2017-09-12T16:05:00Z">
        <w:r w:rsidR="003A665F" w:rsidRPr="00CC0DA3" w:rsidDel="008D492D">
          <w:rPr>
            <w:rFonts w:ascii="Times New Roman" w:hAnsi="Times New Roman"/>
            <w:color w:val="000000" w:themeColor="text1"/>
            <w:sz w:val="28"/>
            <w:szCs w:val="28"/>
            <w:highlight w:val="yellow"/>
            <w:lang w:val="vi-VN"/>
            <w:rPrChange w:id="689" w:author="CMAI-TCHC" w:date="2017-09-12T14:33:00Z">
              <w:rPr>
                <w:rFonts w:ascii="Times New Roman" w:eastAsiaTheme="minorHAnsi" w:hAnsi="Times New Roman" w:cstheme="minorBidi"/>
                <w:color w:val="000000" w:themeColor="text1"/>
                <w:sz w:val="28"/>
                <w:szCs w:val="28"/>
              </w:rPr>
            </w:rPrChange>
          </w:rPr>
          <w:delText>Kh</w:delText>
        </w:r>
      </w:del>
      <w:ins w:id="690" w:author="ChuongLV" w:date="2017-04-03T10:55:00Z">
        <w:del w:id="691" w:author="CMAI-TCHC" w:date="2017-09-12T16:05:00Z">
          <w:r w:rsidRPr="00CC0DA3" w:rsidDel="008D492D">
            <w:rPr>
              <w:rFonts w:ascii="Times New Roman" w:hAnsi="Times New Roman"/>
              <w:color w:val="000000" w:themeColor="text1"/>
              <w:sz w:val="28"/>
              <w:szCs w:val="28"/>
              <w:highlight w:val="yellow"/>
              <w:lang w:val="vi-VN"/>
              <w:rPrChange w:id="692" w:author="CMAI-TCHC" w:date="2017-09-12T14:33:00Z">
                <w:rPr>
                  <w:rFonts w:ascii="Times New Roman" w:eastAsiaTheme="minorHAnsi" w:hAnsi="Times New Roman" w:cstheme="minorBidi"/>
                  <w:sz w:val="28"/>
                  <w:szCs w:val="28"/>
                  <w:highlight w:val="yellow"/>
                </w:rPr>
              </w:rPrChange>
            </w:rPr>
            <w:delText xml:space="preserve"> năng và Kih DA, VỐN VAY ƯU ĐÃI                      </w:delText>
          </w:r>
        </w:del>
      </w:ins>
      <w:del w:id="693" w:author="CMAI-TCHC" w:date="2017-09-12T16:05:00Z">
        <w:r w:rsidR="003A665F" w:rsidRPr="00CC0DA3" w:rsidDel="008D492D">
          <w:rPr>
            <w:rFonts w:ascii="Times New Roman" w:hAnsi="Times New Roman"/>
            <w:color w:val="000000" w:themeColor="text1"/>
            <w:sz w:val="28"/>
            <w:szCs w:val="28"/>
            <w:highlight w:val="yellow"/>
            <w:lang w:val="vi-VN"/>
            <w:rPrChange w:id="694" w:author="CMAI-TCHC" w:date="2017-09-12T14:33:00Z">
              <w:rPr>
                <w:rFonts w:ascii="Times New Roman" w:eastAsiaTheme="minorHAnsi" w:hAnsi="Times New Roman" w:cstheme="minorBidi"/>
                <w:color w:val="000000" w:themeColor="text1"/>
                <w:sz w:val="28"/>
                <w:szCs w:val="28"/>
              </w:rPr>
            </w:rPrChange>
          </w:rPr>
          <w:delText>hương trìkiươn</w:delText>
        </w:r>
      </w:del>
      <w:ins w:id="695" w:author="phuongngo" w:date="2017-02-23T08:37:00Z">
        <w:del w:id="696" w:author="CMAI-TCHC" w:date="2017-09-12T16:05:00Z">
          <w:r w:rsidR="00D41434" w:rsidRPr="00CC0DA3" w:rsidDel="008D492D">
            <w:rPr>
              <w:rFonts w:ascii="Times New Roman" w:hAnsi="Times New Roman"/>
              <w:color w:val="000000" w:themeColor="text1"/>
              <w:sz w:val="28"/>
              <w:szCs w:val="28"/>
              <w:highlight w:val="yellow"/>
              <w:lang w:val="vi-VN"/>
              <w:rPrChange w:id="697" w:author="CMAI-TCHC" w:date="2017-09-12T14:33:00Z">
                <w:rPr>
                  <w:rFonts w:ascii="Times New Roman" w:eastAsiaTheme="minorHAnsi" w:hAnsi="Times New Roman" w:cstheme="minorBidi"/>
                  <w:sz w:val="28"/>
                  <w:szCs w:val="28"/>
                  <w:lang w:val="vi-VN"/>
                </w:rPr>
              </w:rPrChange>
            </w:rPr>
            <w:delText>k</w:delText>
          </w:r>
        </w:del>
      </w:ins>
      <w:ins w:id="698" w:author="phuongngo" w:date="2017-02-22T13:09:00Z">
        <w:del w:id="699" w:author="CMAI-TCHC" w:date="2017-09-12T16:05:00Z">
          <w:r w:rsidR="00290459" w:rsidRPr="00CC0DA3" w:rsidDel="008D492D">
            <w:rPr>
              <w:rFonts w:ascii="Times New Roman" w:hAnsi="Times New Roman"/>
              <w:color w:val="000000" w:themeColor="text1"/>
              <w:sz w:val="28"/>
              <w:szCs w:val="28"/>
              <w:highlight w:val="yellow"/>
              <w:lang w:val="vi-VN"/>
              <w:rPrChange w:id="700" w:author="CMAI-TCHC" w:date="2017-09-12T14:33:00Z">
                <w:rPr>
                  <w:rFonts w:ascii="Times New Roman" w:eastAsiaTheme="minorHAnsi" w:hAnsi="Times New Roman" w:cstheme="minorBidi"/>
                  <w:color w:val="000000" w:themeColor="text1"/>
                  <w:sz w:val="28"/>
                  <w:szCs w:val="28"/>
                </w:rPr>
              </w:rPrChange>
            </w:rPr>
            <w:delText>iiươ</w:delText>
          </w:r>
        </w:del>
      </w:ins>
      <w:del w:id="701" w:author="CMAI-TCHC" w:date="2017-09-12T16:05:00Z">
        <w:r w:rsidR="003A665F" w:rsidRPr="00CC0DA3" w:rsidDel="008D492D">
          <w:rPr>
            <w:rFonts w:ascii="Times New Roman" w:hAnsi="Times New Roman"/>
            <w:color w:val="000000" w:themeColor="text1"/>
            <w:sz w:val="28"/>
            <w:szCs w:val="28"/>
            <w:highlight w:val="yellow"/>
            <w:lang w:val="vi-VN"/>
            <w:rPrChange w:id="702" w:author="CMAI-TCHC" w:date="2017-09-12T14:33:00Z">
              <w:rPr>
                <w:rFonts w:ascii="Times New Roman" w:eastAsiaTheme="minorHAnsi" w:hAnsi="Times New Roman" w:cstheme="minorBidi"/>
                <w:color w:val="000000" w:themeColor="text1"/>
                <w:sz w:val="28"/>
                <w:szCs w:val="28"/>
              </w:rPr>
            </w:rPrChange>
          </w:rPr>
          <w:delText>thương trìn</w:delText>
        </w:r>
        <w:r w:rsidR="00F7383F" w:rsidRPr="00CC0DA3" w:rsidDel="008D492D">
          <w:rPr>
            <w:rFonts w:ascii="Times New Roman" w:hAnsi="Times New Roman"/>
            <w:color w:val="000000" w:themeColor="text1"/>
            <w:sz w:val="28"/>
            <w:szCs w:val="28"/>
            <w:highlight w:val="yellow"/>
            <w:lang w:val="vi-VN"/>
            <w:rPrChange w:id="703" w:author="CMAI-TCHC" w:date="2017-09-12T14:33:00Z">
              <w:rPr>
                <w:rFonts w:ascii="Times New Roman" w:eastAsiaTheme="minorHAnsi" w:hAnsi="Times New Roman" w:cstheme="minorBidi"/>
                <w:color w:val="000000" w:themeColor="text1"/>
                <w:sz w:val="28"/>
                <w:szCs w:val="28"/>
              </w:rPr>
            </w:rPrChange>
          </w:rPr>
          <w:delText xml:space="preserve">ng trư </w:delText>
        </w:r>
      </w:del>
      <w:ins w:id="704" w:author="ChuongLV" w:date="2017-04-03T10:56:00Z">
        <w:del w:id="705" w:author="CMAI-TCHC" w:date="2017-09-12T16:05:00Z">
          <w:r w:rsidRPr="00CC0DA3" w:rsidDel="008D492D">
            <w:rPr>
              <w:rFonts w:ascii="Times New Roman" w:hAnsi="Times New Roman"/>
              <w:color w:val="000000" w:themeColor="text1"/>
              <w:sz w:val="28"/>
              <w:szCs w:val="28"/>
              <w:highlight w:val="yellow"/>
              <w:lang w:val="vi-VN"/>
              <w:rPrChange w:id="706" w:author="CMAI-TCHC" w:date="2017-09-12T14:33:00Z">
                <w:rPr>
                  <w:rFonts w:ascii="Times New Roman" w:eastAsiaTheme="minorHAnsi" w:hAnsi="Times New Roman" w:cstheme="minorBidi"/>
                  <w:sz w:val="28"/>
                  <w:szCs w:val="28"/>
                  <w:highlight w:val="yellow"/>
                </w:rPr>
              </w:rPrChange>
            </w:rPr>
            <w:delText>sg trư trình DA, VỐN VA</w:delText>
          </w:r>
          <w:r w:rsidRPr="00CC0DA3" w:rsidDel="008D492D">
            <w:rPr>
              <w:rFonts w:ascii="Times New Roman" w:hAnsi="Times New Roman"/>
              <w:color w:val="000000" w:themeColor="text1"/>
              <w:sz w:val="28"/>
              <w:szCs w:val="28"/>
              <w:lang w:val="vi-VN"/>
              <w:rPrChange w:id="707" w:author="CMAI-TCHC" w:date="2017-09-12T14:33:00Z">
                <w:rPr>
                  <w:rFonts w:ascii="Times New Roman" w:eastAsiaTheme="minorHAnsi" w:hAnsi="Times New Roman" w:cstheme="minorBidi"/>
                  <w:sz w:val="28"/>
                  <w:szCs w:val="28"/>
                  <w:highlight w:val="yellow"/>
                </w:rPr>
              </w:rPrChange>
            </w:rPr>
            <w:delText xml:space="preserve"> (phtrư trình DA, VN VAY ƯU</w:delText>
          </w:r>
        </w:del>
      </w:ins>
      <w:del w:id="708" w:author="CMAI-TCHC" w:date="2017-09-12T16:05:00Z">
        <w:r w:rsidR="00F7383F" w:rsidRPr="00CC0DA3" w:rsidDel="008D492D">
          <w:rPr>
            <w:rFonts w:ascii="Times New Roman" w:hAnsi="Times New Roman"/>
            <w:color w:val="000000" w:themeColor="text1"/>
            <w:sz w:val="28"/>
            <w:szCs w:val="28"/>
            <w:lang w:val="vi-VN"/>
            <w:rPrChange w:id="709" w:author="CMAI-TCHC" w:date="2017-09-12T14:33:00Z">
              <w:rPr>
                <w:rFonts w:ascii="Times New Roman" w:eastAsiaTheme="minorHAnsi" w:hAnsi="Times New Roman" w:cstheme="minorBidi"/>
                <w:color w:val="000000" w:themeColor="text1"/>
                <w:sz w:val="28"/>
                <w:szCs w:val="28"/>
              </w:rPr>
            </w:rPrChange>
          </w:rPr>
          <w:delText xml:space="preserve">trình r vtrh DA, VVN </w:delText>
        </w:r>
      </w:del>
      <w:ins w:id="710" w:author="phuongngo" w:date="2017-02-22T13:29:00Z">
        <w:del w:id="711" w:author="CMAI-TCHC" w:date="2017-09-12T16:05:00Z">
          <w:r w:rsidR="002A7F04" w:rsidRPr="00CC0DA3" w:rsidDel="008D492D">
            <w:rPr>
              <w:rFonts w:ascii="Times New Roman" w:hAnsi="Times New Roman"/>
              <w:color w:val="000000" w:themeColor="text1"/>
              <w:sz w:val="28"/>
              <w:szCs w:val="28"/>
              <w:lang w:val="vi-VN"/>
              <w:rPrChange w:id="712" w:author="CMAI-TCHC" w:date="2017-09-12T14:33:00Z">
                <w:rPr>
                  <w:rFonts w:ascii="Times New Roman" w:eastAsiaTheme="minorHAnsi" w:hAnsi="Times New Roman" w:cstheme="minorBidi"/>
                  <w:color w:val="000000" w:themeColor="text1"/>
                  <w:sz w:val="28"/>
                  <w:szCs w:val="28"/>
                </w:rPr>
              </w:rPrChange>
            </w:rPr>
            <w:delText>c</w:delText>
          </w:r>
        </w:del>
      </w:ins>
      <w:ins w:id="713" w:author="ChuongLV" w:date="2017-01-23T16:15:00Z">
        <w:del w:id="714" w:author="CMAI-TCHC" w:date="2017-09-12T16:05:00Z">
          <w:r w:rsidR="008A2E69" w:rsidRPr="00CC0DA3" w:rsidDel="008D492D">
            <w:rPr>
              <w:rFonts w:ascii="Times New Roman" w:hAnsi="Times New Roman"/>
              <w:color w:val="000000" w:themeColor="text1"/>
              <w:sz w:val="28"/>
              <w:szCs w:val="28"/>
              <w:lang w:val="vi-VN"/>
              <w:rPrChange w:id="715" w:author="CMAI-TCHC" w:date="2017-09-12T14:33:00Z">
                <w:rPr>
                  <w:rFonts w:ascii="Times New Roman" w:eastAsiaTheme="minorHAnsi" w:hAnsi="Times New Roman" w:cstheme="minorBidi"/>
                  <w:color w:val="000000" w:themeColor="text1"/>
                  <w:sz w:val="28"/>
                  <w:szCs w:val="28"/>
                </w:rPr>
              </w:rPrChange>
            </w:rPr>
            <w:delText>C</w:delText>
          </w:r>
        </w:del>
      </w:ins>
      <w:del w:id="716" w:author="CMAI-TCHC" w:date="2017-09-12T16:05:00Z">
        <w:r w:rsidR="00F7383F" w:rsidRPr="00CC0DA3" w:rsidDel="008D492D">
          <w:rPr>
            <w:rFonts w:ascii="Times New Roman" w:hAnsi="Times New Roman"/>
            <w:color w:val="000000" w:themeColor="text1"/>
            <w:sz w:val="28"/>
            <w:szCs w:val="28"/>
            <w:lang w:val="vi-VN"/>
            <w:rPrChange w:id="717" w:author="CMAI-TCHC" w:date="2017-09-12T14:33:00Z">
              <w:rPr>
                <w:rFonts w:ascii="Times New Roman" w:eastAsiaTheme="minorHAnsi" w:hAnsi="Times New Roman" w:cstheme="minorBidi"/>
                <w:color w:val="000000" w:themeColor="text1"/>
                <w:sz w:val="28"/>
                <w:szCs w:val="28"/>
              </w:rPr>
            </w:rPrChange>
          </w:rPr>
          <w:delText xml:space="preserve"> và D (ADB)h rA cng trình)g trưởng </w:delText>
        </w:r>
        <w:r w:rsidR="003A665F" w:rsidRPr="00CC0DA3" w:rsidDel="008D492D">
          <w:rPr>
            <w:rFonts w:ascii="Times New Roman" w:hAnsi="Times New Roman"/>
            <w:color w:val="000000" w:themeColor="text1"/>
            <w:sz w:val="28"/>
            <w:szCs w:val="28"/>
            <w:lang w:val="vi-VN"/>
            <w:rPrChange w:id="718" w:author="CMAI-TCHC" w:date="2017-09-12T14:33:00Z">
              <w:rPr>
                <w:rFonts w:ascii="Times New Roman" w:eastAsiaTheme="minorHAnsi" w:hAnsi="Times New Roman" w:cstheme="minorBidi"/>
                <w:color w:val="000000" w:themeColor="text1"/>
                <w:sz w:val="28"/>
                <w:szCs w:val="28"/>
              </w:rPr>
            </w:rPrChange>
          </w:rPr>
          <w:delText xml:space="preserve">Dvà D </w:delText>
        </w:r>
        <w:r w:rsidR="00B24D12" w:rsidRPr="00CC0DA3" w:rsidDel="008D492D">
          <w:rPr>
            <w:rFonts w:ascii="Times New Roman" w:hAnsi="Times New Roman"/>
            <w:color w:val="000000" w:themeColor="text1"/>
            <w:sz w:val="28"/>
            <w:szCs w:val="28"/>
            <w:lang w:val="vi-VN"/>
            <w:rPrChange w:id="719" w:author="CMAI-TCHC" w:date="2017-09-12T14:33:00Z">
              <w:rPr>
                <w:rFonts w:ascii="Times New Roman" w:eastAsiaTheme="minorHAnsi" w:hAnsi="Times New Roman" w:cstheme="minorBidi"/>
                <w:color w:val="000000" w:themeColor="text1"/>
                <w:sz w:val="28"/>
                <w:szCs w:val="28"/>
              </w:rPr>
            </w:rPrChange>
          </w:rPr>
          <w:delText>“</w:delText>
        </w:r>
        <w:r w:rsidR="003A665F" w:rsidRPr="00CC0DA3" w:rsidDel="008D492D">
          <w:rPr>
            <w:rFonts w:ascii="Times New Roman" w:hAnsi="Times New Roman"/>
            <w:color w:val="000000" w:themeColor="text1"/>
            <w:sz w:val="28"/>
            <w:szCs w:val="28"/>
            <w:lang w:val="vi-VN"/>
            <w:rPrChange w:id="720" w:author="CMAI-TCHC" w:date="2017-09-12T14:33:00Z">
              <w:rPr>
                <w:rFonts w:ascii="Times New Roman" w:eastAsiaTheme="minorHAnsi" w:hAnsi="Times New Roman" w:cstheme="minorBidi"/>
                <w:color w:val="000000" w:themeColor="text1"/>
                <w:sz w:val="28"/>
                <w:szCs w:val="28"/>
              </w:rPr>
            </w:rPrChange>
          </w:rPr>
          <w:delText>Chương trình KA cng trình)g trưởng                         nership A</w:delText>
        </w:r>
        <w:r w:rsidR="00897E3C" w:rsidRPr="00CC0DA3" w:rsidDel="008D492D">
          <w:rPr>
            <w:rFonts w:ascii="Times New Roman" w:hAnsi="Times New Roman"/>
            <w:color w:val="000000" w:themeColor="text1"/>
            <w:sz w:val="28"/>
            <w:szCs w:val="28"/>
            <w:lang w:val="vi-VN"/>
            <w:rPrChange w:id="721" w:author="CMAI-TCHC" w:date="2017-09-12T14:33:00Z">
              <w:rPr>
                <w:rFonts w:ascii="Times New Roman" w:eastAsiaTheme="minorHAnsi" w:hAnsi="Times New Roman" w:cstheme="minorBidi"/>
                <w:color w:val="000000" w:themeColor="text1"/>
                <w:sz w:val="28"/>
                <w:szCs w:val="28"/>
              </w:rPr>
            </w:rPrChange>
          </w:rPr>
          <w:delText>.</w:delText>
        </w:r>
      </w:del>
      <w:ins w:id="722" w:author="CMAI-TCHC" w:date="2017-09-12T16:05:00Z">
        <w:r w:rsidR="008D492D">
          <w:rPr>
            <w:rFonts w:ascii="Times New Roman" w:hAnsi="Times New Roman"/>
            <w:color w:val="000000" w:themeColor="text1"/>
            <w:sz w:val="28"/>
            <w:szCs w:val="28"/>
          </w:rPr>
          <w:t>Dự án “Chương trình kỹ năng và kiến thức cho tăng trưởng kinh tế toàn diện</w:t>
        </w:r>
      </w:ins>
      <w:ins w:id="723" w:author="CMAI-TCHC" w:date="2017-09-12T16:06:00Z">
        <w:r w:rsidR="008D492D">
          <w:rPr>
            <w:rFonts w:ascii="Times New Roman" w:hAnsi="Times New Roman"/>
            <w:color w:val="000000" w:themeColor="text1"/>
            <w:sz w:val="28"/>
            <w:szCs w:val="28"/>
          </w:rPr>
          <w:t>” sử dụng vốn vay của Ngân hàng phát triển châu Á</w:t>
        </w:r>
      </w:ins>
      <w:ins w:id="724" w:author="CMAI-TCHC" w:date="2017-09-12T16:07:00Z">
        <w:r w:rsidR="008D492D">
          <w:rPr>
            <w:rFonts w:ascii="Times New Roman" w:hAnsi="Times New Roman"/>
            <w:color w:val="000000" w:themeColor="text1"/>
            <w:sz w:val="28"/>
            <w:szCs w:val="28"/>
          </w:rPr>
          <w:t>(ADB) tài trợ.</w:t>
        </w:r>
      </w:ins>
      <w:ins w:id="725" w:author="CMAI-TCHC" w:date="2017-09-12T16:06:00Z">
        <w:r w:rsidR="008D492D">
          <w:rPr>
            <w:rFonts w:ascii="Times New Roman" w:hAnsi="Times New Roman"/>
            <w:color w:val="000000" w:themeColor="text1"/>
            <w:sz w:val="28"/>
            <w:szCs w:val="28"/>
          </w:rPr>
          <w:t xml:space="preserve"> </w:t>
        </w:r>
      </w:ins>
      <w:ins w:id="726" w:author="CMAI-TCHC" w:date="2017-09-12T16:05:00Z">
        <w:r w:rsidR="008D492D">
          <w:rPr>
            <w:rFonts w:ascii="Times New Roman" w:hAnsi="Times New Roman"/>
            <w:color w:val="000000" w:themeColor="text1"/>
            <w:sz w:val="28"/>
            <w:szCs w:val="28"/>
          </w:rPr>
          <w:t xml:space="preserve"> </w:t>
        </w:r>
      </w:ins>
    </w:p>
    <w:p w:rsidR="003A665F" w:rsidRPr="00CC0DA3" w:rsidDel="00EF3697" w:rsidRDefault="003A665F">
      <w:pPr>
        <w:pStyle w:val="FootnoteText"/>
        <w:spacing w:line="264" w:lineRule="auto"/>
        <w:rPr>
          <w:del w:id="727" w:author="MyPC" w:date="2017-09-08T17:18:00Z"/>
          <w:rFonts w:ascii="Times New Roman" w:hAnsi="Times New Roman"/>
          <w:b/>
          <w:bCs/>
          <w:color w:val="000000" w:themeColor="text1"/>
          <w:sz w:val="28"/>
          <w:szCs w:val="28"/>
          <w:lang w:val="vi-VN"/>
          <w:rPrChange w:id="728" w:author="CMAI-TCHC" w:date="2017-09-12T14:33:00Z">
            <w:rPr>
              <w:del w:id="729" w:author="MyPC" w:date="2017-09-08T17:18:00Z"/>
              <w:rFonts w:ascii="Times New Roman" w:hAnsi="Times New Roman"/>
              <w:b/>
              <w:bCs/>
              <w:sz w:val="28"/>
              <w:szCs w:val="28"/>
              <w:lang w:val="vi-VN"/>
            </w:rPr>
          </w:rPrChange>
        </w:rPr>
      </w:pPr>
    </w:p>
    <w:p w:rsidR="003A665F" w:rsidRPr="00CC0DA3" w:rsidDel="00EF3697" w:rsidRDefault="003A665F">
      <w:pPr>
        <w:pStyle w:val="FootnoteText"/>
        <w:spacing w:line="264" w:lineRule="auto"/>
        <w:ind w:firstLine="720"/>
        <w:rPr>
          <w:del w:id="730" w:author="MyPC" w:date="2017-09-08T17:18:00Z"/>
          <w:rFonts w:ascii="Times New Roman" w:hAnsi="Times New Roman"/>
          <w:b/>
          <w:bCs/>
          <w:color w:val="000000" w:themeColor="text1"/>
          <w:sz w:val="28"/>
          <w:szCs w:val="28"/>
          <w:lang w:val="vi-VN"/>
          <w:rPrChange w:id="731" w:author="CMAI-TCHC" w:date="2017-09-12T14:33:00Z">
            <w:rPr>
              <w:del w:id="732" w:author="MyPC" w:date="2017-09-08T17:18:00Z"/>
              <w:rFonts w:ascii="Times New Roman" w:hAnsi="Times New Roman"/>
              <w:b/>
              <w:bCs/>
              <w:sz w:val="28"/>
              <w:szCs w:val="28"/>
              <w:lang w:val="vi-VN"/>
            </w:rPr>
          </w:rPrChange>
        </w:rPr>
      </w:pPr>
      <w:r w:rsidRPr="00CC0DA3">
        <w:rPr>
          <w:rFonts w:ascii="Times New Roman" w:hAnsi="Times New Roman"/>
          <w:b/>
          <w:bCs/>
          <w:color w:val="000000" w:themeColor="text1"/>
          <w:sz w:val="28"/>
          <w:szCs w:val="28"/>
          <w:lang w:val="vi-VN"/>
          <w:rPrChange w:id="733" w:author="CMAI-TCHC" w:date="2017-09-12T14:33:00Z">
            <w:rPr>
              <w:rFonts w:ascii="Times New Roman" w:hAnsi="Times New Roman"/>
              <w:b/>
              <w:bCs/>
              <w:sz w:val="28"/>
              <w:szCs w:val="28"/>
              <w:lang w:val="vi-VN"/>
            </w:rPr>
          </w:rPrChange>
        </w:rPr>
        <w:t xml:space="preserve">II. </w:t>
      </w:r>
      <w:del w:id="734" w:author="MyPC" w:date="2017-09-08T17:18:00Z">
        <w:r w:rsidRPr="00CC0DA3" w:rsidDel="00EF3697">
          <w:rPr>
            <w:rFonts w:ascii="Times New Roman" w:hAnsi="Times New Roman"/>
            <w:b/>
            <w:bCs/>
            <w:color w:val="000000" w:themeColor="text1"/>
            <w:sz w:val="28"/>
            <w:szCs w:val="28"/>
            <w:lang w:val="vi-VN"/>
            <w:rPrChange w:id="735" w:author="CMAI-TCHC" w:date="2017-09-12T14:33:00Z">
              <w:rPr>
                <w:rFonts w:ascii="Times New Roman" w:hAnsi="Times New Roman"/>
                <w:b/>
                <w:bCs/>
                <w:sz w:val="28"/>
                <w:szCs w:val="28"/>
                <w:lang w:val="vi-VN"/>
              </w:rPr>
            </w:rPrChange>
          </w:rPr>
          <w:delText xml:space="preserve">CƠ SỞ ĐỀ XUẤT </w:delText>
        </w:r>
      </w:del>
    </w:p>
    <w:p w:rsidR="003A665F" w:rsidRPr="00CC0DA3" w:rsidRDefault="003A665F">
      <w:pPr>
        <w:pStyle w:val="FootnoteText"/>
        <w:spacing w:line="264" w:lineRule="auto"/>
        <w:ind w:firstLine="720"/>
        <w:rPr>
          <w:rFonts w:ascii="Times New Roman" w:hAnsi="Times New Roman"/>
          <w:color w:val="000000" w:themeColor="text1"/>
          <w:sz w:val="28"/>
          <w:szCs w:val="28"/>
          <w:lang w:val="vi-VN"/>
          <w:rPrChange w:id="736" w:author="CMAI-TCHC" w:date="2017-09-12T14:33:00Z">
            <w:rPr>
              <w:rFonts w:ascii="Times New Roman" w:hAnsi="Times New Roman"/>
              <w:sz w:val="28"/>
              <w:szCs w:val="28"/>
              <w:lang w:val="vi-VN"/>
            </w:rPr>
          </w:rPrChange>
        </w:rPr>
      </w:pPr>
      <w:del w:id="737" w:author="MyPC" w:date="2017-09-08T17:18:00Z">
        <w:r w:rsidRPr="00CC0DA3" w:rsidDel="00EF3697">
          <w:rPr>
            <w:rFonts w:ascii="Times New Roman" w:hAnsi="Times New Roman"/>
            <w:b/>
            <w:bCs/>
            <w:color w:val="000000" w:themeColor="text1"/>
            <w:sz w:val="28"/>
            <w:szCs w:val="28"/>
            <w:lang w:val="vi-VN"/>
            <w:rPrChange w:id="738" w:author="CMAI-TCHC" w:date="2017-09-12T14:33:00Z">
              <w:rPr>
                <w:rFonts w:ascii="Times New Roman" w:eastAsiaTheme="minorHAnsi" w:hAnsi="Times New Roman" w:cstheme="minorBidi"/>
                <w:b/>
                <w:bCs/>
                <w:sz w:val="28"/>
                <w:szCs w:val="28"/>
                <w:lang w:val="vi-VN"/>
              </w:rPr>
            </w:rPrChange>
          </w:rPr>
          <w:delText>1.</w:delText>
        </w:r>
        <w:r w:rsidR="00130CF4" w:rsidRPr="00CC0DA3" w:rsidDel="00EF3697">
          <w:rPr>
            <w:rFonts w:ascii="Times New Roman" w:hAnsi="Times New Roman"/>
            <w:b/>
            <w:bCs/>
            <w:color w:val="000000" w:themeColor="text1"/>
            <w:sz w:val="28"/>
            <w:szCs w:val="28"/>
            <w:lang w:val="vi-VN"/>
            <w:rPrChange w:id="739" w:author="CMAI-TCHC" w:date="2017-09-12T14:33:00Z">
              <w:rPr>
                <w:rFonts w:ascii="Times New Roman" w:eastAsiaTheme="minorHAnsi" w:hAnsi="Times New Roman" w:cstheme="minorBidi"/>
                <w:b/>
                <w:bCs/>
                <w:sz w:val="28"/>
                <w:szCs w:val="28"/>
                <w:lang w:val="vi-VN"/>
              </w:rPr>
            </w:rPrChange>
          </w:rPr>
          <w:delText xml:space="preserve"> </w:delText>
        </w:r>
      </w:del>
      <w:r w:rsidRPr="00CC0DA3">
        <w:rPr>
          <w:rFonts w:ascii="Times New Roman" w:hAnsi="Times New Roman"/>
          <w:b/>
          <w:bCs/>
          <w:color w:val="000000" w:themeColor="text1"/>
          <w:sz w:val="28"/>
          <w:szCs w:val="28"/>
          <w:lang w:val="vi-VN"/>
          <w:rPrChange w:id="740" w:author="CMAI-TCHC" w:date="2017-09-12T14:33:00Z">
            <w:rPr>
              <w:rFonts w:ascii="Times New Roman" w:eastAsiaTheme="minorHAnsi" w:hAnsi="Times New Roman" w:cstheme="minorBidi"/>
              <w:b/>
              <w:bCs/>
              <w:sz w:val="28"/>
              <w:szCs w:val="28"/>
              <w:lang w:val="vi-VN"/>
            </w:rPr>
          </w:rPrChange>
        </w:rPr>
        <w:t>T. SỞ ĐỀ XUẤT  và s ĐỀ XUẤT ếvà s ĐỀ XUẤT</w:t>
      </w:r>
    </w:p>
    <w:p w:rsidR="003A665F" w:rsidRPr="00CC0DA3" w:rsidDel="007D33EB" w:rsidRDefault="00EF3697">
      <w:pPr>
        <w:spacing w:after="0" w:line="264" w:lineRule="auto"/>
        <w:ind w:firstLine="720"/>
        <w:jc w:val="both"/>
        <w:rPr>
          <w:del w:id="741" w:author="MyPC" w:date="2017-09-08T17:17:00Z"/>
          <w:rFonts w:ascii="Times New Roman" w:eastAsia="Times New Roman" w:hAnsi="Times New Roman" w:cs="Times New Roman"/>
          <w:b/>
          <w:bCs/>
          <w:i/>
          <w:color w:val="000000" w:themeColor="text1"/>
          <w:spacing w:val="-4"/>
          <w:sz w:val="28"/>
          <w:szCs w:val="28"/>
          <w:lang w:val="vi-VN"/>
          <w:rPrChange w:id="742" w:author="CMAI-TCHC" w:date="2017-09-12T14:33:00Z">
            <w:rPr>
              <w:del w:id="743" w:author="MyPC" w:date="2017-09-08T17:17:00Z"/>
              <w:rFonts w:ascii="Times New Roman" w:eastAsia="Times New Roman" w:hAnsi="Times New Roman" w:cs="Times New Roman"/>
              <w:b/>
              <w:bCs/>
              <w:i/>
              <w:spacing w:val="-4"/>
              <w:sz w:val="28"/>
              <w:szCs w:val="28"/>
              <w:lang w:val="vi-VN"/>
            </w:rPr>
          </w:rPrChange>
        </w:rPr>
        <w:pPrChange w:id="744" w:author="ismail - [2010]" w:date="2017-04-02T01:56:00Z">
          <w:pPr>
            <w:spacing w:before="120" w:after="80" w:line="264" w:lineRule="auto"/>
            <w:ind w:firstLine="720"/>
            <w:jc w:val="both"/>
          </w:pPr>
        </w:pPrChange>
      </w:pPr>
      <w:ins w:id="745" w:author="MyPC" w:date="2017-09-08T17:20:00Z">
        <w:r w:rsidRPr="00CC0DA3">
          <w:rPr>
            <w:rFonts w:ascii="Times New Roman" w:eastAsia="Times New Roman" w:hAnsi="Times New Roman" w:cs="Times New Roman"/>
            <w:bCs/>
            <w:color w:val="000000" w:themeColor="text1"/>
            <w:sz w:val="28"/>
            <w:szCs w:val="28"/>
            <w:shd w:val="clear" w:color="auto" w:fill="FFFFFF" w:themeFill="background1"/>
            <w:lang w:val="vi-VN"/>
            <w:rPrChange w:id="746" w:author="CMAI-TCHC" w:date="2017-09-12T14:33:00Z">
              <w:rPr>
                <w:rFonts w:ascii="Times New Roman" w:eastAsia="Times New Roman" w:hAnsi="Times New Roman" w:cs="Times New Roman"/>
                <w:bCs/>
                <w:sz w:val="28"/>
                <w:szCs w:val="28"/>
                <w:shd w:val="clear" w:color="auto" w:fill="FFFFFF" w:themeFill="background1"/>
              </w:rPr>
            </w:rPrChange>
          </w:rPr>
          <w:t>1.</w:t>
        </w:r>
      </w:ins>
      <w:del w:id="747" w:author="MyPC" w:date="2017-09-08T17:17:00Z">
        <w:r w:rsidR="00FB2929" w:rsidRPr="00CC0DA3" w:rsidDel="007D33EB">
          <w:rPr>
            <w:rFonts w:ascii="Times New Roman" w:eastAsia="Times New Roman" w:hAnsi="Times New Roman" w:cs="Times New Roman"/>
            <w:bCs/>
            <w:color w:val="000000" w:themeColor="text1"/>
            <w:sz w:val="28"/>
            <w:szCs w:val="28"/>
            <w:shd w:val="clear" w:color="auto" w:fill="FFFFFF" w:themeFill="background1"/>
            <w:lang w:val="vi-VN"/>
            <w:rPrChange w:id="748" w:author="CMAI-TCHC" w:date="2017-09-12T14:33:00Z">
              <w:rPr>
                <w:rFonts w:ascii="Times New Roman" w:eastAsia="Times New Roman" w:hAnsi="Times New Roman" w:cs="Times New Roman"/>
                <w:bCs/>
                <w:sz w:val="28"/>
                <w:szCs w:val="28"/>
                <w:shd w:val="clear" w:color="auto" w:fill="FFFFFF" w:themeFill="background1"/>
                <w:lang w:val="vi-VN"/>
              </w:rPr>
            </w:rPrChange>
          </w:rPr>
          <w:delText xml:space="preserve">1.1. Giai đoạn 2011-2015 </w:delText>
        </w:r>
        <w:r w:rsidR="003A665F" w:rsidRPr="00CC0DA3" w:rsidDel="007D33EB">
          <w:rPr>
            <w:rFonts w:ascii="Times New Roman" w:eastAsia="Times New Roman" w:hAnsi="Times New Roman" w:cs="Times New Roman"/>
            <w:bCs/>
            <w:color w:val="000000" w:themeColor="text1"/>
            <w:sz w:val="28"/>
            <w:szCs w:val="28"/>
            <w:shd w:val="clear" w:color="auto" w:fill="FFFFFF" w:themeFill="background1"/>
            <w:lang w:val="vi-VN"/>
            <w:rPrChange w:id="749" w:author="CMAI-TCHC" w:date="2017-09-12T14:33:00Z">
              <w:rPr>
                <w:rFonts w:ascii="Times New Roman" w:eastAsia="Times New Roman" w:hAnsi="Times New Roman" w:cs="Times New Roman"/>
                <w:bCs/>
                <w:sz w:val="28"/>
                <w:szCs w:val="28"/>
                <w:shd w:val="clear" w:color="auto" w:fill="FFFFFF" w:themeFill="background1"/>
                <w:lang w:val="vi-VN"/>
              </w:rPr>
            </w:rPrChange>
          </w:rPr>
          <w:delText>nền kinh tế Việt Nam có t</w:delText>
        </w:r>
        <w:r w:rsidR="003A665F" w:rsidRPr="00CC0DA3" w:rsidDel="007D33EB">
          <w:rPr>
            <w:rFonts w:ascii="Times New Roman" w:eastAsia="Times New Roman" w:hAnsi="Times New Roman" w:cs="Times New Roman"/>
            <w:color w:val="000000" w:themeColor="text1"/>
            <w:sz w:val="28"/>
            <w:szCs w:val="28"/>
            <w:bdr w:val="none" w:sz="0" w:space="0" w:color="auto" w:frame="1"/>
            <w:shd w:val="clear" w:color="auto" w:fill="FFFFFF" w:themeFill="background1"/>
            <w:lang w:val="vi-VN"/>
            <w:rPrChange w:id="750" w:author="CMAI-TCHC" w:date="2017-09-12T14:33:00Z">
              <w:rPr>
                <w:rFonts w:ascii="Times New Roman" w:eastAsia="Times New Roman" w:hAnsi="Times New Roman" w:cs="Times New Roman"/>
                <w:sz w:val="28"/>
                <w:szCs w:val="28"/>
                <w:bdr w:val="none" w:sz="0" w:space="0" w:color="auto" w:frame="1"/>
                <w:shd w:val="clear" w:color="auto" w:fill="FFFFFF" w:themeFill="background1"/>
                <w:lang w:val="vi-VN"/>
              </w:rPr>
            </w:rPrChange>
          </w:rPr>
          <w:delText>ốc độ tăng trưởng GDP bình quân đạt trên 5,9%/năm, c</w:delText>
        </w:r>
        <w:r w:rsidR="003A665F" w:rsidRPr="00CC0DA3" w:rsidDel="007D33EB">
          <w:rPr>
            <w:rFonts w:ascii="Times New Roman" w:eastAsia="Times New Roman" w:hAnsi="Times New Roman" w:cs="Times New Roman"/>
            <w:color w:val="000000" w:themeColor="text1"/>
            <w:spacing w:val="-4"/>
            <w:sz w:val="28"/>
            <w:szCs w:val="28"/>
            <w:bdr w:val="none" w:sz="0" w:space="0" w:color="auto" w:frame="1"/>
            <w:shd w:val="clear" w:color="auto" w:fill="FFFFFF" w:themeFill="background1"/>
            <w:lang w:val="vi-VN"/>
            <w:rPrChange w:id="751" w:author="CMAI-TCHC" w:date="2017-09-12T14:33:00Z">
              <w:rPr>
                <w:rFonts w:ascii="Times New Roman" w:eastAsia="Times New Roman" w:hAnsi="Times New Roman" w:cs="Times New Roman"/>
                <w:spacing w:val="-4"/>
                <w:sz w:val="28"/>
                <w:szCs w:val="28"/>
                <w:bdr w:val="none" w:sz="0" w:space="0" w:color="auto" w:frame="1"/>
                <w:shd w:val="clear" w:color="auto" w:fill="FFFFFF" w:themeFill="background1"/>
                <w:lang w:val="vi-VN"/>
              </w:rPr>
            </w:rPrChange>
          </w:rPr>
          <w:delText>hất lư</w:delText>
        </w:r>
        <w:r w:rsidR="00FB2929" w:rsidRPr="00CC0DA3" w:rsidDel="007D33EB">
          <w:rPr>
            <w:rFonts w:ascii="Times New Roman" w:eastAsia="Times New Roman" w:hAnsi="Times New Roman" w:cs="Times New Roman"/>
            <w:color w:val="000000" w:themeColor="text1"/>
            <w:spacing w:val="-4"/>
            <w:sz w:val="28"/>
            <w:szCs w:val="28"/>
            <w:bdr w:val="none" w:sz="0" w:space="0" w:color="auto" w:frame="1"/>
            <w:shd w:val="clear" w:color="auto" w:fill="FFFFFF" w:themeFill="background1"/>
            <w:lang w:val="vi-VN"/>
            <w:rPrChange w:id="752" w:author="CMAI-TCHC" w:date="2017-09-12T14:33:00Z">
              <w:rPr>
                <w:rFonts w:ascii="Times New Roman" w:eastAsia="Times New Roman" w:hAnsi="Times New Roman" w:cs="Times New Roman"/>
                <w:spacing w:val="-4"/>
                <w:sz w:val="28"/>
                <w:szCs w:val="28"/>
                <w:bdr w:val="none" w:sz="0" w:space="0" w:color="auto" w:frame="1"/>
                <w:shd w:val="clear" w:color="auto" w:fill="FFFFFF" w:themeFill="background1"/>
                <w:lang w:val="vi-VN"/>
              </w:rPr>
            </w:rPrChange>
          </w:rPr>
          <w:delText xml:space="preserve">ợng tăng trưởng nhiều lĩnh vực </w:delText>
        </w:r>
        <w:r w:rsidR="003A665F" w:rsidRPr="00CC0DA3" w:rsidDel="007D33EB">
          <w:rPr>
            <w:rFonts w:ascii="Times New Roman" w:eastAsia="Times New Roman" w:hAnsi="Times New Roman" w:cs="Times New Roman"/>
            <w:color w:val="000000" w:themeColor="text1"/>
            <w:spacing w:val="-4"/>
            <w:sz w:val="28"/>
            <w:szCs w:val="28"/>
            <w:bdr w:val="none" w:sz="0" w:space="0" w:color="auto" w:frame="1"/>
            <w:shd w:val="clear" w:color="auto" w:fill="FFFFFF" w:themeFill="background1"/>
            <w:lang w:val="vi-VN"/>
            <w:rPrChange w:id="753" w:author="CMAI-TCHC" w:date="2017-09-12T14:33:00Z">
              <w:rPr>
                <w:rFonts w:ascii="Times New Roman" w:eastAsia="Times New Roman" w:hAnsi="Times New Roman" w:cs="Times New Roman"/>
                <w:spacing w:val="-4"/>
                <w:sz w:val="28"/>
                <w:szCs w:val="28"/>
                <w:bdr w:val="none" w:sz="0" w:space="0" w:color="auto" w:frame="1"/>
                <w:shd w:val="clear" w:color="auto" w:fill="FFFFFF" w:themeFill="background1"/>
                <w:lang w:val="vi-VN"/>
              </w:rPr>
            </w:rPrChange>
          </w:rPr>
          <w:delText>được nâng lên,</w:delText>
        </w:r>
        <w:r w:rsidR="003A665F" w:rsidRPr="00CC0DA3" w:rsidDel="007D33EB">
          <w:rPr>
            <w:rFonts w:ascii="Times New Roman" w:eastAsia="Times New Roman" w:hAnsi="Times New Roman" w:cs="Times New Roman"/>
            <w:color w:val="000000" w:themeColor="text1"/>
            <w:sz w:val="28"/>
            <w:szCs w:val="28"/>
            <w:bdr w:val="none" w:sz="0" w:space="0" w:color="auto" w:frame="1"/>
            <w:shd w:val="clear" w:color="auto" w:fill="FFFFFF" w:themeFill="background1"/>
            <w:lang w:val="vi-VN"/>
            <w:rPrChange w:id="754" w:author="CMAI-TCHC" w:date="2017-09-12T14:33:00Z">
              <w:rPr>
                <w:rFonts w:ascii="Times New Roman" w:eastAsia="Times New Roman" w:hAnsi="Times New Roman" w:cs="Times New Roman"/>
                <w:sz w:val="28"/>
                <w:szCs w:val="28"/>
                <w:bdr w:val="none" w:sz="0" w:space="0" w:color="auto" w:frame="1"/>
                <w:shd w:val="clear" w:color="auto" w:fill="FFFFFF" w:themeFill="background1"/>
                <w:lang w:val="vi-VN"/>
              </w:rPr>
            </w:rPrChange>
          </w:rPr>
          <w:delText> </w:delText>
        </w:r>
        <w:r w:rsidR="003A665F" w:rsidRPr="00CC0DA3" w:rsidDel="007D33EB">
          <w:rPr>
            <w:rFonts w:ascii="Times New Roman" w:eastAsia="Times New Roman" w:hAnsi="Times New Roman" w:cs="Times New Roman"/>
            <w:color w:val="000000" w:themeColor="text1"/>
            <w:spacing w:val="-4"/>
            <w:sz w:val="28"/>
            <w:szCs w:val="28"/>
            <w:bdr w:val="none" w:sz="0" w:space="0" w:color="auto" w:frame="1"/>
            <w:shd w:val="clear" w:color="auto" w:fill="FFFFFF" w:themeFill="background1"/>
            <w:lang w:val="vi-VN"/>
            <w:rPrChange w:id="755" w:author="CMAI-TCHC" w:date="2017-09-12T14:33:00Z">
              <w:rPr>
                <w:rFonts w:ascii="Times New Roman" w:eastAsia="Times New Roman" w:hAnsi="Times New Roman" w:cs="Times New Roman"/>
                <w:spacing w:val="-4"/>
                <w:sz w:val="28"/>
                <w:szCs w:val="28"/>
                <w:bdr w:val="none" w:sz="0" w:space="0" w:color="auto" w:frame="1"/>
                <w:shd w:val="clear" w:color="auto" w:fill="FFFFFF" w:themeFill="background1"/>
                <w:lang w:val="vi-VN"/>
              </w:rPr>
            </w:rPrChange>
          </w:rPr>
          <w:delText xml:space="preserve">năng suất lao động tăng bình quân 4,2%/năm, cao hơn giai đoạn trước </w:delText>
        </w:r>
        <w:r w:rsidR="003A665F" w:rsidRPr="00CC0DA3" w:rsidDel="007D33EB">
          <w:rPr>
            <w:rFonts w:ascii="Times New Roman" w:eastAsia="Times New Roman" w:hAnsi="Times New Roman" w:cs="Times New Roman"/>
            <w:color w:val="000000" w:themeColor="text1"/>
            <w:spacing w:val="-4"/>
            <w:sz w:val="28"/>
            <w:szCs w:val="28"/>
            <w:bdr w:val="none" w:sz="0" w:space="0" w:color="auto" w:frame="1"/>
            <w:shd w:val="clear" w:color="auto" w:fill="FFFFFF" w:themeFill="background1"/>
            <w:vertAlign w:val="superscript"/>
            <w:lang w:val="vi-VN"/>
            <w:rPrChange w:id="756" w:author="CMAI-TCHC" w:date="2017-09-12T14:33:00Z">
              <w:rPr>
                <w:rFonts w:ascii="Times New Roman" w:eastAsia="Times New Roman" w:hAnsi="Times New Roman" w:cs="Times New Roman"/>
                <w:spacing w:val="-4"/>
                <w:sz w:val="28"/>
                <w:szCs w:val="28"/>
                <w:bdr w:val="none" w:sz="0" w:space="0" w:color="auto" w:frame="1"/>
                <w:shd w:val="clear" w:color="auto" w:fill="FFFFFF" w:themeFill="background1"/>
                <w:vertAlign w:val="superscript"/>
                <w:lang w:val="vi-VN"/>
              </w:rPr>
            </w:rPrChange>
          </w:rPr>
          <w:delText>[</w:delText>
        </w:r>
        <w:r w:rsidR="003A665F" w:rsidRPr="00CC0DA3" w:rsidDel="007D33EB">
          <w:rPr>
            <w:rStyle w:val="FootnoteReference"/>
            <w:rFonts w:ascii="Times New Roman" w:eastAsia="Times New Roman" w:hAnsi="Times New Roman" w:cs="Times New Roman"/>
            <w:color w:val="000000" w:themeColor="text1"/>
            <w:spacing w:val="-4"/>
            <w:sz w:val="28"/>
            <w:szCs w:val="28"/>
            <w:bdr w:val="none" w:sz="0" w:space="0" w:color="auto" w:frame="1"/>
            <w:shd w:val="clear" w:color="auto" w:fill="FFFFFF" w:themeFill="background1"/>
            <w:rPrChange w:id="757" w:author="CMAI-TCHC" w:date="2017-09-12T14:33:00Z">
              <w:rPr>
                <w:rStyle w:val="FootnoteReference"/>
                <w:rFonts w:ascii="Times New Roman" w:eastAsia="Times New Roman" w:hAnsi="Times New Roman" w:cs="Times New Roman"/>
                <w:spacing w:val="-4"/>
                <w:sz w:val="28"/>
                <w:szCs w:val="28"/>
                <w:bdr w:val="none" w:sz="0" w:space="0" w:color="auto" w:frame="1"/>
                <w:shd w:val="clear" w:color="auto" w:fill="FFFFFF" w:themeFill="background1"/>
              </w:rPr>
            </w:rPrChange>
          </w:rPr>
          <w:footnoteReference w:id="1"/>
        </w:r>
        <w:r w:rsidR="003A665F" w:rsidRPr="00CC0DA3" w:rsidDel="007D33EB">
          <w:rPr>
            <w:rFonts w:ascii="Times New Roman" w:eastAsia="Times New Roman" w:hAnsi="Times New Roman" w:cs="Times New Roman"/>
            <w:color w:val="000000" w:themeColor="text1"/>
            <w:spacing w:val="-4"/>
            <w:sz w:val="28"/>
            <w:szCs w:val="28"/>
            <w:bdr w:val="none" w:sz="0" w:space="0" w:color="auto" w:frame="1"/>
            <w:shd w:val="clear" w:color="auto" w:fill="FFFFFF" w:themeFill="background1"/>
            <w:vertAlign w:val="superscript"/>
            <w:lang w:val="vi-VN"/>
            <w:rPrChange w:id="760" w:author="CMAI-TCHC" w:date="2017-09-12T14:33:00Z">
              <w:rPr>
                <w:rFonts w:ascii="Times New Roman" w:eastAsia="Times New Roman" w:hAnsi="Times New Roman" w:cs="Times New Roman"/>
                <w:spacing w:val="-4"/>
                <w:sz w:val="28"/>
                <w:szCs w:val="28"/>
                <w:bdr w:val="none" w:sz="0" w:space="0" w:color="auto" w:frame="1"/>
                <w:shd w:val="clear" w:color="auto" w:fill="FFFFFF" w:themeFill="background1"/>
                <w:vertAlign w:val="superscript"/>
                <w:lang w:val="vi-VN"/>
              </w:rPr>
            </w:rPrChange>
          </w:rPr>
          <w:delText>]</w:delText>
        </w:r>
        <w:r w:rsidR="003A665F" w:rsidRPr="00CC0DA3" w:rsidDel="007D33EB">
          <w:rPr>
            <w:rFonts w:ascii="Times New Roman" w:eastAsia="Times New Roman" w:hAnsi="Times New Roman" w:cs="Times New Roman"/>
            <w:color w:val="000000" w:themeColor="text1"/>
            <w:spacing w:val="-4"/>
            <w:sz w:val="28"/>
            <w:szCs w:val="28"/>
            <w:bdr w:val="none" w:sz="0" w:space="0" w:color="auto" w:frame="1"/>
            <w:shd w:val="clear" w:color="auto" w:fill="FFFFFF" w:themeFill="background1"/>
            <w:lang w:val="vi-VN"/>
            <w:rPrChange w:id="761" w:author="CMAI-TCHC" w:date="2017-09-12T14:33:00Z">
              <w:rPr>
                <w:rFonts w:ascii="Times New Roman" w:eastAsia="Times New Roman" w:hAnsi="Times New Roman" w:cs="Times New Roman"/>
                <w:spacing w:val="-4"/>
                <w:sz w:val="28"/>
                <w:szCs w:val="28"/>
                <w:bdr w:val="none" w:sz="0" w:space="0" w:color="auto" w:frame="1"/>
                <w:shd w:val="clear" w:color="auto" w:fill="FFFFFF" w:themeFill="background1"/>
                <w:lang w:val="vi-VN"/>
              </w:rPr>
            </w:rPrChange>
          </w:rPr>
          <w:delText xml:space="preserve">. Mặc dù </w:delText>
        </w:r>
        <w:r w:rsidR="003A665F" w:rsidRPr="00CC0DA3" w:rsidDel="007D33EB">
          <w:rPr>
            <w:rFonts w:ascii="Times New Roman" w:eastAsia="Times New Roman" w:hAnsi="Times New Roman" w:cs="Times New Roman"/>
            <w:color w:val="000000" w:themeColor="text1"/>
            <w:sz w:val="28"/>
            <w:szCs w:val="28"/>
            <w:bdr w:val="none" w:sz="0" w:space="0" w:color="auto" w:frame="1"/>
            <w:shd w:val="clear" w:color="auto" w:fill="FFFFFF" w:themeFill="background1"/>
            <w:lang w:val="vi-VN"/>
            <w:rPrChange w:id="762" w:author="CMAI-TCHC" w:date="2017-09-12T14:33:00Z">
              <w:rPr>
                <w:rFonts w:ascii="Times New Roman" w:eastAsia="Times New Roman" w:hAnsi="Times New Roman" w:cs="Times New Roman"/>
                <w:sz w:val="28"/>
                <w:szCs w:val="28"/>
                <w:bdr w:val="none" w:sz="0" w:space="0" w:color="auto" w:frame="1"/>
                <w:shd w:val="clear" w:color="auto" w:fill="FFFFFF" w:themeFill="background1"/>
                <w:lang w:val="vi-VN"/>
              </w:rPr>
            </w:rPrChange>
          </w:rPr>
          <w:delText xml:space="preserve">từng bước thoát khỏi tình trạng suy giảm, lấy lại đà tăng trưởng, nhưng kinh tế vĩ mô ổn định chưa vững chắc; mô hình tăng trưởng chưa chuyển đổi kịp theo yêu cầu phát triển, còn phụ thuộc nhiều vào vốn, tài nguyên, lao động trình độ thấp; năng suất, chất lượng, hiệu quả, năng lực cạnh tranh quốc gia chưa được cải thiện; ứng </w:delText>
        </w:r>
        <w:r w:rsidR="003A665F" w:rsidRPr="00CC0DA3" w:rsidDel="007D33EB">
          <w:rPr>
            <w:rFonts w:ascii="Times New Roman" w:eastAsia="Times New Roman" w:hAnsi="Times New Roman" w:cs="Times New Roman"/>
            <w:bCs/>
            <w:color w:val="000000" w:themeColor="text1"/>
            <w:spacing w:val="-4"/>
            <w:sz w:val="28"/>
            <w:szCs w:val="28"/>
            <w:shd w:val="clear" w:color="auto" w:fill="FFFFFF" w:themeFill="background1"/>
            <w:lang w:val="vi-VN"/>
            <w:rPrChange w:id="763" w:author="CMAI-TCHC" w:date="2017-09-12T14:33:00Z">
              <w:rPr>
                <w:rFonts w:ascii="Times New Roman" w:eastAsia="Times New Roman" w:hAnsi="Times New Roman" w:cs="Times New Roman"/>
                <w:bCs/>
                <w:spacing w:val="-4"/>
                <w:sz w:val="28"/>
                <w:szCs w:val="28"/>
                <w:shd w:val="clear" w:color="auto" w:fill="FFFFFF" w:themeFill="background1"/>
                <w:lang w:val="vi-VN"/>
              </w:rPr>
            </w:rPrChange>
          </w:rPr>
          <w:delText>phó với biến đổi khí hậu, môi trường còn chậm. Mục tiêu phát triển kinh tế-xã hôi (KT-XH) giai đoạn 2016-2020 được xác định: Tốc độ tăng trưởng GDP  bình quân đạt  6,</w:delText>
        </w:r>
        <w:r w:rsidR="003D6DF5" w:rsidRPr="00CC0DA3" w:rsidDel="007D33EB">
          <w:rPr>
            <w:rFonts w:ascii="Times New Roman" w:eastAsia="Times New Roman" w:hAnsi="Times New Roman" w:cs="Times New Roman"/>
            <w:bCs/>
            <w:color w:val="000000" w:themeColor="text1"/>
            <w:spacing w:val="-4"/>
            <w:sz w:val="28"/>
            <w:szCs w:val="28"/>
            <w:shd w:val="clear" w:color="auto" w:fill="FFFFFF" w:themeFill="background1"/>
            <w:lang w:val="vi-VN"/>
            <w:rPrChange w:id="764" w:author="CMAI-TCHC" w:date="2017-09-12T14:33:00Z">
              <w:rPr>
                <w:rFonts w:ascii="Times New Roman" w:eastAsia="Times New Roman" w:hAnsi="Times New Roman" w:cs="Times New Roman"/>
                <w:bCs/>
                <w:spacing w:val="-4"/>
                <w:sz w:val="28"/>
                <w:szCs w:val="28"/>
                <w:shd w:val="clear" w:color="auto" w:fill="FFFFFF" w:themeFill="background1"/>
                <w:lang w:val="vi-VN"/>
              </w:rPr>
            </w:rPrChange>
          </w:rPr>
          <w:delText xml:space="preserve">5 - 7%/năm; năng suất lao động </w:delText>
        </w:r>
        <w:r w:rsidR="003A665F" w:rsidRPr="00CC0DA3" w:rsidDel="007D33EB">
          <w:rPr>
            <w:rFonts w:ascii="Times New Roman" w:eastAsia="Times New Roman" w:hAnsi="Times New Roman" w:cs="Times New Roman"/>
            <w:bCs/>
            <w:color w:val="000000" w:themeColor="text1"/>
            <w:spacing w:val="-4"/>
            <w:sz w:val="28"/>
            <w:szCs w:val="28"/>
            <w:shd w:val="clear" w:color="auto" w:fill="FFFFFF" w:themeFill="background1"/>
            <w:lang w:val="vi-VN"/>
            <w:rPrChange w:id="765" w:author="CMAI-TCHC" w:date="2017-09-12T14:33:00Z">
              <w:rPr>
                <w:rFonts w:ascii="Times New Roman" w:eastAsia="Times New Roman" w:hAnsi="Times New Roman" w:cs="Times New Roman"/>
                <w:bCs/>
                <w:spacing w:val="-4"/>
                <w:sz w:val="28"/>
                <w:szCs w:val="28"/>
                <w:shd w:val="clear" w:color="auto" w:fill="FFFFFF" w:themeFill="background1"/>
                <w:lang w:val="vi-VN"/>
              </w:rPr>
            </w:rPrChange>
          </w:rPr>
          <w:delText>bình quân tăng khoảng 5%/năm, tỉ lệ hộ nghèo</w:delText>
        </w:r>
        <w:r w:rsidR="003A665F" w:rsidRPr="00CC0DA3" w:rsidDel="007D33EB">
          <w:rPr>
            <w:rFonts w:ascii="Times New Roman" w:eastAsia="Times New Roman" w:hAnsi="Times New Roman" w:cs="Times New Roman"/>
            <w:bCs/>
            <w:color w:val="000000" w:themeColor="text1"/>
            <w:spacing w:val="-4"/>
            <w:sz w:val="28"/>
            <w:szCs w:val="28"/>
            <w:lang w:val="vi-VN"/>
            <w:rPrChange w:id="766" w:author="CMAI-TCHC" w:date="2017-09-12T14:33:00Z">
              <w:rPr>
                <w:rFonts w:ascii="Times New Roman" w:eastAsia="Times New Roman" w:hAnsi="Times New Roman" w:cs="Times New Roman"/>
                <w:bCs/>
                <w:spacing w:val="-4"/>
                <w:sz w:val="28"/>
                <w:szCs w:val="28"/>
                <w:lang w:val="vi-VN"/>
              </w:rPr>
            </w:rPrChange>
          </w:rPr>
          <w:delText xml:space="preserve"> giảm bình quân khoảng 1,0 - 1,5%/năm. “Con người là trung tâm của phát triển bền vững”</w:delText>
        </w:r>
        <w:r w:rsidR="00F14F66" w:rsidRPr="00CC0DA3" w:rsidDel="007D33EB">
          <w:rPr>
            <w:rFonts w:ascii="Times New Roman" w:eastAsia="Times New Roman" w:hAnsi="Times New Roman" w:cs="Times New Roman"/>
            <w:bCs/>
            <w:color w:val="000000" w:themeColor="text1"/>
            <w:spacing w:val="-4"/>
            <w:sz w:val="28"/>
            <w:szCs w:val="28"/>
            <w:lang w:val="vi-VN"/>
            <w:rPrChange w:id="767" w:author="CMAI-TCHC" w:date="2017-09-12T14:33:00Z">
              <w:rPr>
                <w:rFonts w:ascii="Times New Roman" w:eastAsia="Times New Roman" w:hAnsi="Times New Roman" w:cs="Times New Roman"/>
                <w:bCs/>
                <w:spacing w:val="-4"/>
                <w:sz w:val="28"/>
                <w:szCs w:val="28"/>
                <w:lang w:val="vi-VN"/>
              </w:rPr>
            </w:rPrChange>
          </w:rPr>
          <w:delText xml:space="preserve"> [</w:delText>
        </w:r>
        <w:r w:rsidR="003A665F" w:rsidRPr="00CC0DA3" w:rsidDel="007D33EB">
          <w:rPr>
            <w:rStyle w:val="FootnoteReference"/>
            <w:rFonts w:ascii="Times New Roman" w:eastAsia="Times New Roman" w:hAnsi="Times New Roman" w:cs="Times New Roman"/>
            <w:bCs/>
            <w:color w:val="000000" w:themeColor="text1"/>
            <w:spacing w:val="-4"/>
            <w:sz w:val="28"/>
            <w:szCs w:val="28"/>
            <w:rPrChange w:id="768" w:author="CMAI-TCHC" w:date="2017-09-12T14:33:00Z">
              <w:rPr>
                <w:rStyle w:val="FootnoteReference"/>
                <w:rFonts w:ascii="Times New Roman" w:eastAsia="Times New Roman" w:hAnsi="Times New Roman" w:cs="Times New Roman"/>
                <w:bCs/>
                <w:spacing w:val="-4"/>
                <w:sz w:val="28"/>
                <w:szCs w:val="28"/>
              </w:rPr>
            </w:rPrChange>
          </w:rPr>
          <w:footnoteReference w:id="2"/>
        </w:r>
        <w:r w:rsidR="00F14F66" w:rsidRPr="00CC0DA3" w:rsidDel="007D33EB">
          <w:rPr>
            <w:rFonts w:ascii="Times New Roman" w:eastAsia="Times New Roman" w:hAnsi="Times New Roman" w:cs="Times New Roman"/>
            <w:bCs/>
            <w:color w:val="000000" w:themeColor="text1"/>
            <w:spacing w:val="-4"/>
            <w:sz w:val="28"/>
            <w:szCs w:val="28"/>
            <w:lang w:val="vi-VN"/>
            <w:rPrChange w:id="771" w:author="CMAI-TCHC" w:date="2017-09-12T14:33:00Z">
              <w:rPr>
                <w:rFonts w:ascii="Times New Roman" w:eastAsia="Times New Roman" w:hAnsi="Times New Roman" w:cs="Times New Roman"/>
                <w:bCs/>
                <w:spacing w:val="-4"/>
                <w:sz w:val="28"/>
                <w:szCs w:val="28"/>
                <w:lang w:val="vi-VN"/>
              </w:rPr>
            </w:rPrChange>
          </w:rPr>
          <w:delText>]</w:delText>
        </w:r>
        <w:r w:rsidR="003A665F" w:rsidRPr="00CC0DA3" w:rsidDel="007D33EB">
          <w:rPr>
            <w:rFonts w:ascii="Times New Roman" w:eastAsia="Times New Roman" w:hAnsi="Times New Roman" w:cs="Times New Roman"/>
            <w:bCs/>
            <w:color w:val="000000" w:themeColor="text1"/>
            <w:spacing w:val="-4"/>
            <w:sz w:val="28"/>
            <w:szCs w:val="28"/>
            <w:lang w:val="vi-VN"/>
            <w:rPrChange w:id="772" w:author="CMAI-TCHC" w:date="2017-09-12T14:33:00Z">
              <w:rPr>
                <w:rFonts w:ascii="Times New Roman" w:eastAsia="Times New Roman" w:hAnsi="Times New Roman" w:cs="Times New Roman"/>
                <w:bCs/>
                <w:spacing w:val="-4"/>
                <w:sz w:val="28"/>
                <w:szCs w:val="28"/>
                <w:lang w:val="vi-VN"/>
              </w:rPr>
            </w:rPrChange>
          </w:rPr>
          <w:delText xml:space="preserve">. </w:delText>
        </w:r>
        <w:r w:rsidR="007B588F" w:rsidRPr="00CC0DA3" w:rsidDel="007D33EB">
          <w:rPr>
            <w:rFonts w:ascii="Times New Roman" w:eastAsia="Times New Roman" w:hAnsi="Times New Roman" w:cs="Times New Roman"/>
            <w:bCs/>
            <w:color w:val="000000" w:themeColor="text1"/>
            <w:spacing w:val="-4"/>
            <w:sz w:val="28"/>
            <w:szCs w:val="28"/>
            <w:lang w:val="vi-VN"/>
            <w:rPrChange w:id="773" w:author="CMAI-TCHC" w:date="2017-09-12T14:33:00Z">
              <w:rPr>
                <w:rFonts w:ascii="Times New Roman" w:eastAsia="Times New Roman" w:hAnsi="Times New Roman" w:cs="Times New Roman"/>
                <w:bCs/>
                <w:spacing w:val="-4"/>
                <w:sz w:val="28"/>
                <w:szCs w:val="28"/>
                <w:lang w:val="vi-VN"/>
              </w:rPr>
            </w:rPrChange>
          </w:rPr>
          <w:delText>V</w:delText>
        </w:r>
        <w:r w:rsidR="003A665F" w:rsidRPr="00CC0DA3" w:rsidDel="007D33EB">
          <w:rPr>
            <w:rFonts w:ascii="Times New Roman" w:eastAsia="Times New Roman" w:hAnsi="Times New Roman" w:cs="Times New Roman"/>
            <w:bCs/>
            <w:color w:val="000000" w:themeColor="text1"/>
            <w:spacing w:val="-4"/>
            <w:sz w:val="28"/>
            <w:szCs w:val="28"/>
            <w:lang w:val="vi-VN"/>
            <w:rPrChange w:id="774" w:author="CMAI-TCHC" w:date="2017-09-12T14:33:00Z">
              <w:rPr>
                <w:rFonts w:ascii="Times New Roman" w:eastAsia="Times New Roman" w:hAnsi="Times New Roman" w:cs="Times New Roman"/>
                <w:bCs/>
                <w:spacing w:val="-4"/>
                <w:sz w:val="28"/>
                <w:szCs w:val="28"/>
                <w:lang w:val="vi-VN"/>
              </w:rPr>
            </w:rPrChange>
          </w:rPr>
          <w:delText>ì vậy nhân lực vừa là động lực, vừa là mục tiêu của phát triển bền vững.</w:delText>
        </w:r>
        <w:r w:rsidR="003A665F" w:rsidRPr="00CC0DA3" w:rsidDel="007D33EB">
          <w:rPr>
            <w:rFonts w:ascii="Times New Roman" w:eastAsia="Times New Roman" w:hAnsi="Times New Roman" w:cs="Times New Roman"/>
            <w:b/>
            <w:bCs/>
            <w:color w:val="000000" w:themeColor="text1"/>
            <w:spacing w:val="-4"/>
            <w:sz w:val="28"/>
            <w:szCs w:val="28"/>
            <w:lang w:val="vi-VN"/>
            <w:rPrChange w:id="775" w:author="CMAI-TCHC" w:date="2017-09-12T14:33:00Z">
              <w:rPr>
                <w:rFonts w:ascii="Times New Roman" w:eastAsia="Times New Roman" w:hAnsi="Times New Roman" w:cs="Times New Roman"/>
                <w:b/>
                <w:bCs/>
                <w:spacing w:val="-4"/>
                <w:sz w:val="28"/>
                <w:szCs w:val="28"/>
                <w:lang w:val="vi-VN"/>
              </w:rPr>
            </w:rPrChange>
          </w:rPr>
          <w:delText xml:space="preserve"> </w:delText>
        </w:r>
        <w:r w:rsidR="003A665F" w:rsidRPr="00CC0DA3" w:rsidDel="007D33EB">
          <w:rPr>
            <w:rFonts w:ascii="Times New Roman" w:eastAsia="Times New Roman" w:hAnsi="Times New Roman" w:cs="Times New Roman"/>
            <w:bCs/>
            <w:color w:val="000000" w:themeColor="text1"/>
            <w:spacing w:val="-4"/>
            <w:sz w:val="28"/>
            <w:szCs w:val="28"/>
            <w:u w:val="single"/>
            <w:lang w:val="vi-VN"/>
            <w:rPrChange w:id="776" w:author="CMAI-TCHC" w:date="2017-09-12T14:33:00Z">
              <w:rPr>
                <w:rFonts w:ascii="Times New Roman" w:eastAsia="Times New Roman" w:hAnsi="Times New Roman" w:cs="Times New Roman"/>
                <w:bCs/>
                <w:spacing w:val="-4"/>
                <w:sz w:val="28"/>
                <w:szCs w:val="28"/>
                <w:u w:val="single"/>
                <w:lang w:val="vi-VN"/>
              </w:rPr>
            </w:rPrChange>
          </w:rPr>
          <w:delText>Mục tiêu</w:delText>
        </w:r>
        <w:r w:rsidR="003A665F" w:rsidRPr="00CC0DA3" w:rsidDel="007D33EB">
          <w:rPr>
            <w:rFonts w:ascii="Times New Roman" w:eastAsia="Times New Roman" w:hAnsi="Times New Roman" w:cs="Times New Roman"/>
            <w:b/>
            <w:bCs/>
            <w:color w:val="000000" w:themeColor="text1"/>
            <w:spacing w:val="-4"/>
            <w:sz w:val="28"/>
            <w:szCs w:val="28"/>
            <w:u w:val="single"/>
            <w:lang w:val="vi-VN"/>
            <w:rPrChange w:id="777" w:author="CMAI-TCHC" w:date="2017-09-12T14:33:00Z">
              <w:rPr>
                <w:rFonts w:ascii="Times New Roman" w:eastAsia="Times New Roman" w:hAnsi="Times New Roman" w:cs="Times New Roman"/>
                <w:b/>
                <w:bCs/>
                <w:spacing w:val="-4"/>
                <w:sz w:val="28"/>
                <w:szCs w:val="28"/>
                <w:u w:val="single"/>
                <w:lang w:val="vi-VN"/>
              </w:rPr>
            </w:rPrChange>
          </w:rPr>
          <w:delText xml:space="preserve"> </w:delText>
        </w:r>
        <w:r w:rsidR="003A665F" w:rsidRPr="00CC0DA3" w:rsidDel="007D33EB">
          <w:rPr>
            <w:rFonts w:ascii="Times New Roman" w:eastAsia="Times New Roman" w:hAnsi="Times New Roman" w:cs="Times New Roman"/>
            <w:bCs/>
            <w:color w:val="000000" w:themeColor="text1"/>
            <w:spacing w:val="-4"/>
            <w:sz w:val="28"/>
            <w:szCs w:val="28"/>
            <w:u w:val="single"/>
            <w:lang w:val="vi-VN"/>
            <w:rPrChange w:id="778" w:author="CMAI-TCHC" w:date="2017-09-12T14:33:00Z">
              <w:rPr>
                <w:rFonts w:ascii="Times New Roman" w:eastAsia="Times New Roman" w:hAnsi="Times New Roman" w:cs="Times New Roman"/>
                <w:bCs/>
                <w:spacing w:val="-4"/>
                <w:sz w:val="28"/>
                <w:szCs w:val="28"/>
                <w:u w:val="single"/>
                <w:lang w:val="vi-VN"/>
              </w:rPr>
            </w:rPrChange>
          </w:rPr>
          <w:delText>phát triển</w:delText>
        </w:r>
        <w:r w:rsidR="003A665F" w:rsidRPr="00CC0DA3" w:rsidDel="007D33EB">
          <w:rPr>
            <w:rFonts w:ascii="Times New Roman" w:eastAsia="Times New Roman" w:hAnsi="Times New Roman" w:cs="Times New Roman"/>
            <w:b/>
            <w:bCs/>
            <w:color w:val="000000" w:themeColor="text1"/>
            <w:spacing w:val="-4"/>
            <w:sz w:val="28"/>
            <w:szCs w:val="28"/>
            <w:u w:val="single"/>
            <w:lang w:val="vi-VN"/>
            <w:rPrChange w:id="779" w:author="CMAI-TCHC" w:date="2017-09-12T14:33:00Z">
              <w:rPr>
                <w:rFonts w:ascii="Times New Roman" w:eastAsia="Times New Roman" w:hAnsi="Times New Roman" w:cs="Times New Roman"/>
                <w:b/>
                <w:bCs/>
                <w:spacing w:val="-4"/>
                <w:sz w:val="28"/>
                <w:szCs w:val="28"/>
                <w:u w:val="single"/>
                <w:lang w:val="vi-VN"/>
              </w:rPr>
            </w:rPrChange>
          </w:rPr>
          <w:delText xml:space="preserve"> </w:delText>
        </w:r>
        <w:r w:rsidR="003A665F" w:rsidRPr="00CC0DA3" w:rsidDel="007D33EB">
          <w:rPr>
            <w:rFonts w:ascii="Times New Roman" w:eastAsia="Times New Roman" w:hAnsi="Times New Roman" w:cs="Times New Roman"/>
            <w:bCs/>
            <w:color w:val="000000" w:themeColor="text1"/>
            <w:spacing w:val="-4"/>
            <w:sz w:val="28"/>
            <w:szCs w:val="28"/>
            <w:u w:val="single"/>
            <w:lang w:val="vi-VN"/>
            <w:rPrChange w:id="780" w:author="CMAI-TCHC" w:date="2017-09-12T14:33:00Z">
              <w:rPr>
                <w:rFonts w:ascii="Times New Roman" w:eastAsia="Times New Roman" w:hAnsi="Times New Roman" w:cs="Times New Roman"/>
                <w:bCs/>
                <w:spacing w:val="-4"/>
                <w:sz w:val="28"/>
                <w:szCs w:val="28"/>
                <w:u w:val="single"/>
                <w:lang w:val="vi-VN"/>
              </w:rPr>
            </w:rPrChange>
          </w:rPr>
          <w:delText>bền vững  là đích đến quan trọng của tất cả các nền kinh tế và các quốc gia trên thế giới.</w:delText>
        </w:r>
        <w:r w:rsidR="003A665F" w:rsidRPr="00CC0DA3" w:rsidDel="007D33EB">
          <w:rPr>
            <w:rFonts w:ascii="Times New Roman" w:hAnsi="Times New Roman" w:cs="Times New Roman"/>
            <w:color w:val="000000" w:themeColor="text1"/>
            <w:sz w:val="28"/>
            <w:szCs w:val="28"/>
            <w:lang w:val="vi-VN"/>
            <w:rPrChange w:id="781" w:author="CMAI-TCHC" w:date="2017-09-12T14:33:00Z">
              <w:rPr>
                <w:rFonts w:ascii="Times New Roman" w:hAnsi="Times New Roman" w:cs="Times New Roman"/>
                <w:color w:val="FF0000"/>
                <w:sz w:val="28"/>
                <w:szCs w:val="28"/>
                <w:lang w:val="vi-VN"/>
              </w:rPr>
            </w:rPrChange>
          </w:rPr>
          <w:delText xml:space="preserve">  </w:delText>
        </w:r>
        <w:r w:rsidR="003A665F" w:rsidRPr="00CC0DA3" w:rsidDel="007D33EB">
          <w:rPr>
            <w:rFonts w:ascii="Times New Roman" w:eastAsia="Times New Roman" w:hAnsi="Times New Roman" w:cs="Times New Roman"/>
            <w:b/>
            <w:bCs/>
            <w:i/>
            <w:color w:val="000000" w:themeColor="text1"/>
            <w:spacing w:val="-4"/>
            <w:sz w:val="28"/>
            <w:szCs w:val="28"/>
            <w:lang w:val="vi-VN"/>
            <w:rPrChange w:id="782" w:author="CMAI-TCHC" w:date="2017-09-12T14:33:00Z">
              <w:rPr>
                <w:rFonts w:ascii="Times New Roman" w:eastAsia="Times New Roman" w:hAnsi="Times New Roman" w:cs="Times New Roman"/>
                <w:b/>
                <w:bCs/>
                <w:i/>
                <w:spacing w:val="-4"/>
                <w:sz w:val="28"/>
                <w:szCs w:val="28"/>
                <w:lang w:val="vi-VN"/>
              </w:rPr>
            </w:rPrChange>
          </w:rPr>
          <w:delText xml:space="preserve">Để đạt mục tiêu được kỳ vọng, chất lượng nhân lực </w:delText>
        </w:r>
        <w:r w:rsidR="003A665F" w:rsidRPr="00CC0DA3" w:rsidDel="007D33EB">
          <w:rPr>
            <w:rFonts w:ascii="Times New Roman" w:hAnsi="Times New Roman" w:cs="Times New Roman"/>
            <w:b/>
            <w:i/>
            <w:color w:val="000000" w:themeColor="text1"/>
            <w:sz w:val="28"/>
            <w:szCs w:val="28"/>
            <w:lang w:val="vi-VN"/>
            <w:rPrChange w:id="783" w:author="CMAI-TCHC" w:date="2017-09-12T14:33:00Z">
              <w:rPr>
                <w:rFonts w:ascii="Times New Roman" w:hAnsi="Times New Roman" w:cs="Times New Roman"/>
                <w:b/>
                <w:i/>
                <w:sz w:val="28"/>
                <w:szCs w:val="28"/>
                <w:lang w:val="vi-VN"/>
              </w:rPr>
            </w:rPrChange>
          </w:rPr>
          <w:delText>yếu tố quyết định sự thành bại trong hợp tác và cạnh tranh</w:delText>
        </w:r>
        <w:r w:rsidR="00F14F66" w:rsidRPr="00CC0DA3" w:rsidDel="007D33EB">
          <w:rPr>
            <w:rFonts w:ascii="Times New Roman" w:hAnsi="Times New Roman" w:cs="Times New Roman"/>
            <w:b/>
            <w:i/>
            <w:color w:val="000000" w:themeColor="text1"/>
            <w:sz w:val="28"/>
            <w:szCs w:val="28"/>
            <w:lang w:val="vi-VN"/>
            <w:rPrChange w:id="784" w:author="CMAI-TCHC" w:date="2017-09-12T14:33:00Z">
              <w:rPr>
                <w:rFonts w:ascii="Times New Roman" w:hAnsi="Times New Roman" w:cs="Times New Roman"/>
                <w:b/>
                <w:i/>
                <w:sz w:val="28"/>
                <w:szCs w:val="28"/>
                <w:lang w:val="vi-VN"/>
              </w:rPr>
            </w:rPrChange>
          </w:rPr>
          <w:delText xml:space="preserve">, </w:delText>
        </w:r>
        <w:r w:rsidR="002E7E60" w:rsidRPr="00CC0DA3" w:rsidDel="007D33EB">
          <w:rPr>
            <w:rFonts w:ascii="Times New Roman" w:eastAsia="Times New Roman" w:hAnsi="Times New Roman" w:cs="Times New Roman"/>
            <w:b/>
            <w:bCs/>
            <w:i/>
            <w:color w:val="000000" w:themeColor="text1"/>
            <w:spacing w:val="-4"/>
            <w:sz w:val="28"/>
            <w:szCs w:val="28"/>
            <w:lang w:val="vi-VN"/>
            <w:rPrChange w:id="785" w:author="CMAI-TCHC" w:date="2017-09-12T14:33:00Z">
              <w:rPr>
                <w:rFonts w:ascii="Times New Roman" w:eastAsia="Times New Roman" w:hAnsi="Times New Roman" w:cs="Times New Roman"/>
                <w:b/>
                <w:bCs/>
                <w:i/>
                <w:spacing w:val="-4"/>
                <w:sz w:val="28"/>
                <w:szCs w:val="28"/>
                <w:lang w:val="vi-VN"/>
              </w:rPr>
            </w:rPrChange>
          </w:rPr>
          <w:delText xml:space="preserve"> phải là </w:delText>
        </w:r>
        <w:r w:rsidR="003A665F" w:rsidRPr="00CC0DA3" w:rsidDel="007D33EB">
          <w:rPr>
            <w:rFonts w:ascii="Times New Roman" w:eastAsia="Times New Roman" w:hAnsi="Times New Roman" w:cs="Times New Roman"/>
            <w:b/>
            <w:bCs/>
            <w:i/>
            <w:color w:val="000000" w:themeColor="text1"/>
            <w:spacing w:val="-4"/>
            <w:sz w:val="28"/>
            <w:szCs w:val="28"/>
            <w:lang w:val="vi-VN"/>
            <w:rPrChange w:id="786" w:author="CMAI-TCHC" w:date="2017-09-12T14:33:00Z">
              <w:rPr>
                <w:rFonts w:ascii="Times New Roman" w:eastAsia="Times New Roman" w:hAnsi="Times New Roman" w:cs="Times New Roman"/>
                <w:b/>
                <w:bCs/>
                <w:i/>
                <w:spacing w:val="-4"/>
                <w:sz w:val="28"/>
                <w:szCs w:val="28"/>
                <w:lang w:val="vi-VN"/>
              </w:rPr>
            </w:rPrChange>
          </w:rPr>
          <w:delText xml:space="preserve">ưu tiên hàng đầu trong chính sách phát triển quốc gia. </w:delText>
        </w:r>
      </w:del>
    </w:p>
    <w:p w:rsidR="003A665F" w:rsidRPr="00CC0DA3" w:rsidDel="007D33EB" w:rsidRDefault="003A665F">
      <w:pPr>
        <w:spacing w:after="0" w:line="264" w:lineRule="auto"/>
        <w:ind w:firstLine="720"/>
        <w:jc w:val="both"/>
        <w:rPr>
          <w:del w:id="787" w:author="MyPC" w:date="2017-09-08T17:17:00Z"/>
          <w:rFonts w:ascii="Times New Roman" w:eastAsia="Times New Roman" w:hAnsi="Times New Roman" w:cs="Times New Roman"/>
          <w:b/>
          <w:i/>
          <w:color w:val="000000" w:themeColor="text1"/>
          <w:sz w:val="28"/>
          <w:szCs w:val="28"/>
          <w:bdr w:val="none" w:sz="0" w:space="0" w:color="auto" w:frame="1"/>
          <w:vertAlign w:val="superscript"/>
          <w:lang w:val="vi-VN"/>
          <w:rPrChange w:id="788" w:author="CMAI-TCHC" w:date="2017-09-12T14:33:00Z">
            <w:rPr>
              <w:del w:id="789" w:author="MyPC" w:date="2017-09-08T17:17:00Z"/>
              <w:rFonts w:ascii="Times New Roman" w:eastAsia="Times New Roman" w:hAnsi="Times New Roman" w:cs="Times New Roman"/>
              <w:b/>
              <w:i/>
              <w:sz w:val="28"/>
              <w:szCs w:val="28"/>
              <w:bdr w:val="none" w:sz="0" w:space="0" w:color="auto" w:frame="1"/>
              <w:vertAlign w:val="superscript"/>
              <w:lang w:val="vi-VN"/>
            </w:rPr>
          </w:rPrChange>
        </w:rPr>
        <w:pPrChange w:id="790" w:author="ismail - [2010]" w:date="2017-04-02T01:56:00Z">
          <w:pPr>
            <w:spacing w:before="120" w:line="264" w:lineRule="auto"/>
            <w:ind w:firstLine="720"/>
            <w:jc w:val="both"/>
          </w:pPr>
        </w:pPrChange>
      </w:pPr>
      <w:del w:id="791"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792" w:author="CMAI-TCHC" w:date="2017-09-12T14:33:00Z">
              <w:rPr>
                <w:rFonts w:ascii="Times New Roman" w:eastAsia="Times New Roman" w:hAnsi="Times New Roman" w:cs="Times New Roman"/>
                <w:sz w:val="28"/>
                <w:szCs w:val="28"/>
                <w:bdr w:val="none" w:sz="0" w:space="0" w:color="auto" w:frame="1"/>
                <w:lang w:val="vi-VN"/>
              </w:rPr>
            </w:rPrChange>
          </w:rPr>
          <w:delText>1.2. Phát triển nguồn nhân lực Việt Nam đạt được những kết quả tích cực, đến năm 2015 tỷ lệ lao động qua đào tạo đạt khoảng 51,6%, trong đó tỉ lệ lao động qua đào tạo nghề đạt 38,5%</w:delText>
        </w:r>
        <w:r w:rsidR="00D80131" w:rsidRPr="00CC0DA3" w:rsidDel="007D33EB">
          <w:rPr>
            <w:rFonts w:ascii="Times New Roman" w:eastAsia="Times New Roman" w:hAnsi="Times New Roman" w:cs="Times New Roman"/>
            <w:color w:val="000000" w:themeColor="text1"/>
            <w:sz w:val="28"/>
            <w:szCs w:val="28"/>
            <w:bdr w:val="none" w:sz="0" w:space="0" w:color="auto" w:frame="1"/>
            <w:lang w:val="vi-VN"/>
            <w:rPrChange w:id="793" w:author="CMAI-TCHC" w:date="2017-09-12T14:33:00Z">
              <w:rPr>
                <w:rFonts w:ascii="Times New Roman" w:eastAsia="Times New Roman" w:hAnsi="Times New Roman" w:cs="Times New Roman"/>
                <w:sz w:val="28"/>
                <w:szCs w:val="28"/>
                <w:bdr w:val="none" w:sz="0" w:space="0" w:color="auto" w:frame="1"/>
                <w:lang w:val="vi-VN"/>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794"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795"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3"/>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798"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799" w:author="CMAI-TCHC" w:date="2017-09-12T14:33:00Z">
              <w:rPr>
                <w:rFonts w:ascii="Times New Roman" w:eastAsia="Times New Roman" w:hAnsi="Times New Roman" w:cs="Times New Roman"/>
                <w:sz w:val="28"/>
                <w:szCs w:val="28"/>
                <w:bdr w:val="none" w:sz="0" w:space="0" w:color="auto" w:frame="1"/>
                <w:lang w:val="vi-VN"/>
              </w:rPr>
            </w:rPrChange>
          </w:rPr>
          <w:delText>. Giáo dục nghề nghiệp (GDNN) có vai trò quan trọng trong phát triển nhân lực (đến năm 2020 cung cấp 8</w:delText>
        </w:r>
        <w:r w:rsidR="00AA41A9" w:rsidRPr="00CC0DA3" w:rsidDel="007D33EB">
          <w:rPr>
            <w:rFonts w:ascii="Times New Roman" w:eastAsia="Times New Roman" w:hAnsi="Times New Roman" w:cs="Times New Roman"/>
            <w:color w:val="000000" w:themeColor="text1"/>
            <w:sz w:val="28"/>
            <w:szCs w:val="28"/>
            <w:bdr w:val="none" w:sz="0" w:space="0" w:color="auto" w:frame="1"/>
            <w:lang w:val="vi-VN"/>
            <w:rPrChange w:id="800" w:author="CMAI-TCHC" w:date="2017-09-12T14:33:00Z">
              <w:rPr>
                <w:rFonts w:ascii="Times New Roman" w:eastAsia="Times New Roman" w:hAnsi="Times New Roman" w:cs="Times New Roman"/>
                <w:sz w:val="28"/>
                <w:szCs w:val="28"/>
                <w:bdr w:val="none" w:sz="0" w:space="0" w:color="auto" w:frame="1"/>
                <w:lang w:val="vi-VN"/>
              </w:rPr>
            </w:rPrChange>
          </w:rPr>
          <w:delText>8</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01" w:author="CMAI-TCHC" w:date="2017-09-12T14:33:00Z">
              <w:rPr>
                <w:rFonts w:ascii="Times New Roman" w:eastAsia="Times New Roman" w:hAnsi="Times New Roman" w:cs="Times New Roman"/>
                <w:sz w:val="28"/>
                <w:szCs w:val="28"/>
                <w:bdr w:val="none" w:sz="0" w:space="0" w:color="auto" w:frame="1"/>
                <w:lang w:val="vi-VN"/>
              </w:rPr>
            </w:rPrChange>
          </w:rPr>
          <w:delText xml:space="preserve">,3% lao động qua đào tạo)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02"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803"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4"/>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07"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08" w:author="CMAI-TCHC" w:date="2017-09-12T14:33:00Z">
              <w:rPr>
                <w:rFonts w:ascii="Times New Roman" w:eastAsia="Times New Roman" w:hAnsi="Times New Roman" w:cs="Times New Roman"/>
                <w:sz w:val="28"/>
                <w:szCs w:val="28"/>
                <w:bdr w:val="none" w:sz="0" w:space="0" w:color="auto" w:frame="1"/>
                <w:lang w:val="vi-VN"/>
              </w:rPr>
            </w:rPrChange>
          </w:rPr>
          <w:delText>. Hệ thống pháp luật, chính</w:delText>
        </w:r>
        <w:r w:rsidR="002F1E31" w:rsidRPr="00CC0DA3" w:rsidDel="007D33EB">
          <w:rPr>
            <w:rFonts w:ascii="Times New Roman" w:eastAsia="Times New Roman" w:hAnsi="Times New Roman" w:cs="Times New Roman"/>
            <w:color w:val="000000" w:themeColor="text1"/>
            <w:sz w:val="28"/>
            <w:szCs w:val="28"/>
            <w:bdr w:val="none" w:sz="0" w:space="0" w:color="auto" w:frame="1"/>
            <w:lang w:val="vi-VN"/>
            <w:rPrChange w:id="809" w:author="CMAI-TCHC" w:date="2017-09-12T14:33:00Z">
              <w:rPr>
                <w:rFonts w:ascii="Times New Roman" w:eastAsia="Times New Roman" w:hAnsi="Times New Roman" w:cs="Times New Roman"/>
                <w:sz w:val="28"/>
                <w:szCs w:val="28"/>
                <w:bdr w:val="none" w:sz="0" w:space="0" w:color="auto" w:frame="1"/>
                <w:lang w:val="vi-VN"/>
              </w:rPr>
            </w:rPrChange>
          </w:rPr>
          <w:delText xml:space="preserve"> sách tiếp tục được hoàn thiện: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10" w:author="CMAI-TCHC" w:date="2017-09-12T14:33:00Z">
              <w:rPr>
                <w:rFonts w:ascii="Times New Roman" w:eastAsia="Times New Roman" w:hAnsi="Times New Roman" w:cs="Times New Roman"/>
                <w:sz w:val="28"/>
                <w:szCs w:val="28"/>
                <w:bdr w:val="none" w:sz="0" w:space="0" w:color="auto" w:frame="1"/>
                <w:lang w:val="vi-VN"/>
              </w:rPr>
            </w:rPrChange>
          </w:rPr>
          <w:delText>Quốc hội ban hành Luật GDNN, Chính phủ phê duyệt Chiến lược và Quy hoạch phát triển nguồn nhân lực Việt Nam giai đoạn 2011-2020; Mạng lưới cơ sở</w:delText>
        </w:r>
      </w:del>
      <w:ins w:id="811" w:author="ChuongLV" w:date="2017-04-01T15:26:00Z">
        <w:del w:id="812" w:author="MyPC" w:date="2017-09-08T17:17:00Z">
          <w:r w:rsidR="00BB7240" w:rsidRPr="00CC0DA3" w:rsidDel="007D33EB">
            <w:rPr>
              <w:rFonts w:ascii="Times New Roman" w:eastAsia="Times New Roman" w:hAnsi="Times New Roman" w:cs="Times New Roman"/>
              <w:color w:val="000000" w:themeColor="text1"/>
              <w:sz w:val="28"/>
              <w:szCs w:val="28"/>
              <w:bdr w:val="none" w:sz="0" w:space="0" w:color="auto" w:frame="1"/>
              <w:lang w:val="vi-VN"/>
              <w:rPrChange w:id="813" w:author="CMAI-TCHC" w:date="2017-09-12T14:33:00Z">
                <w:rPr>
                  <w:rFonts w:ascii="Times New Roman" w:eastAsia="Times New Roman" w:hAnsi="Times New Roman" w:cs="Times New Roman"/>
                  <w:sz w:val="28"/>
                  <w:szCs w:val="28"/>
                  <w:bdr w:val="none" w:sz="0" w:space="0" w:color="auto" w:frame="1"/>
                </w:rPr>
              </w:rPrChange>
            </w:rPr>
            <w:delText xml:space="preserve"> giáo dục nghề nghiệp </w:delText>
          </w:r>
        </w:del>
      </w:ins>
      <w:del w:id="814"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815" w:author="CMAI-TCHC" w:date="2017-09-12T14:33:00Z">
              <w:rPr>
                <w:rFonts w:ascii="Times New Roman" w:eastAsia="Times New Roman" w:hAnsi="Times New Roman" w:cs="Times New Roman"/>
                <w:sz w:val="28"/>
                <w:szCs w:val="28"/>
                <w:bdr w:val="none" w:sz="0" w:space="0" w:color="auto" w:frame="1"/>
                <w:lang w:val="vi-VN"/>
              </w:rPr>
            </w:rPrChange>
          </w:rPr>
          <w:delText xml:space="preserve"> </w:delText>
        </w:r>
      </w:del>
      <w:ins w:id="816" w:author="ChuongLV" w:date="2017-04-01T15:26:00Z">
        <w:del w:id="817" w:author="MyPC" w:date="2017-09-08T17:17:00Z">
          <w:r w:rsidR="00BB7240" w:rsidRPr="00CC0DA3" w:rsidDel="007D33EB">
            <w:rPr>
              <w:rFonts w:ascii="Times New Roman" w:eastAsia="Times New Roman" w:hAnsi="Times New Roman" w:cs="Times New Roman"/>
              <w:color w:val="000000" w:themeColor="text1"/>
              <w:sz w:val="28"/>
              <w:szCs w:val="28"/>
              <w:bdr w:val="none" w:sz="0" w:space="0" w:color="auto" w:frame="1"/>
              <w:lang w:val="vi-VN"/>
              <w:rPrChange w:id="818" w:author="CMAI-TCHC" w:date="2017-09-12T14:33:00Z">
                <w:rPr>
                  <w:rFonts w:ascii="Times New Roman" w:eastAsia="Times New Roman" w:hAnsi="Times New Roman" w:cs="Times New Roman"/>
                  <w:sz w:val="28"/>
                  <w:szCs w:val="28"/>
                  <w:bdr w:val="none" w:sz="0" w:space="0" w:color="auto" w:frame="1"/>
                </w:rPr>
              </w:rPrChange>
            </w:rPr>
            <w:delText>(</w:delText>
          </w:r>
        </w:del>
      </w:ins>
      <w:del w:id="819"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820" w:author="CMAI-TCHC" w:date="2017-09-12T14:33:00Z">
              <w:rPr>
                <w:rFonts w:ascii="Times New Roman" w:eastAsia="Times New Roman" w:hAnsi="Times New Roman" w:cs="Times New Roman"/>
                <w:sz w:val="28"/>
                <w:szCs w:val="28"/>
                <w:bdr w:val="none" w:sz="0" w:space="0" w:color="auto" w:frame="1"/>
                <w:lang w:val="vi-VN"/>
              </w:rPr>
            </w:rPrChange>
          </w:rPr>
          <w:delText>GDNN</w:delText>
        </w:r>
      </w:del>
      <w:ins w:id="821" w:author="ChuongLV" w:date="2017-04-01T15:26:00Z">
        <w:del w:id="822" w:author="MyPC" w:date="2017-09-08T17:17:00Z">
          <w:r w:rsidR="00BB7240" w:rsidRPr="00CC0DA3" w:rsidDel="007D33EB">
            <w:rPr>
              <w:rFonts w:ascii="Times New Roman" w:eastAsia="Times New Roman" w:hAnsi="Times New Roman" w:cs="Times New Roman"/>
              <w:color w:val="000000" w:themeColor="text1"/>
              <w:sz w:val="28"/>
              <w:szCs w:val="28"/>
              <w:bdr w:val="none" w:sz="0" w:space="0" w:color="auto" w:frame="1"/>
              <w:lang w:val="vi-VN"/>
              <w:rPrChange w:id="823" w:author="CMAI-TCHC" w:date="2017-09-12T14:33:00Z">
                <w:rPr>
                  <w:rFonts w:ascii="Times New Roman" w:eastAsia="Times New Roman" w:hAnsi="Times New Roman" w:cs="Times New Roman"/>
                  <w:sz w:val="28"/>
                  <w:szCs w:val="28"/>
                  <w:bdr w:val="none" w:sz="0" w:space="0" w:color="auto" w:frame="1"/>
                </w:rPr>
              </w:rPrChange>
            </w:rPr>
            <w:delText>)</w:delText>
          </w:r>
        </w:del>
      </w:ins>
      <w:del w:id="824"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825" w:author="CMAI-TCHC" w:date="2017-09-12T14:33:00Z">
              <w:rPr>
                <w:rFonts w:ascii="Times New Roman" w:eastAsia="Times New Roman" w:hAnsi="Times New Roman" w:cs="Times New Roman"/>
                <w:sz w:val="28"/>
                <w:szCs w:val="28"/>
                <w:bdr w:val="none" w:sz="0" w:space="0" w:color="auto" w:frame="1"/>
                <w:lang w:val="vi-VN"/>
              </w:rPr>
            </w:rPrChange>
          </w:rPr>
          <w:delText xml:space="preserve"> mở rộng, quy mô và chất lượng đáp ứng tốt hơn nhu cầu của xã hội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26"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827"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5"/>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30"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31" w:author="CMAI-TCHC" w:date="2017-09-12T14:33:00Z">
              <w:rPr>
                <w:rFonts w:ascii="Times New Roman" w:eastAsia="Times New Roman" w:hAnsi="Times New Roman" w:cs="Times New Roman"/>
                <w:sz w:val="28"/>
                <w:szCs w:val="28"/>
                <w:bdr w:val="none" w:sz="0" w:space="0" w:color="auto" w:frame="1"/>
                <w:lang w:val="vi-VN"/>
              </w:rPr>
            </w:rPrChange>
          </w:rPr>
          <w:delText xml:space="preserve">. Mặc dù số lượng tăng nhưng chất lượng đào tạo chậm cải thiện; mất cân đối nghiêm trọng về cơ cấu ngành nghề và cơ cấu trình độ (thiếu hụt lao động có kỹ năng nghề cao); chương trình đào tạo nặng lý thuyết, nhẹ thực hành; đào tạo thiếu gắn kết với doanh nghiệp và thị trường lao động; phương pháp dạy - học, đánh giá kết quả lạc hậu; quản lý GDNN còn </w:delText>
        </w:r>
        <w:r w:rsidR="005363F2" w:rsidRPr="00CC0DA3" w:rsidDel="007D33EB">
          <w:rPr>
            <w:rFonts w:ascii="Times New Roman" w:eastAsia="Times New Roman" w:hAnsi="Times New Roman" w:cs="Times New Roman"/>
            <w:color w:val="000000" w:themeColor="text1"/>
            <w:sz w:val="28"/>
            <w:szCs w:val="28"/>
            <w:bdr w:val="none" w:sz="0" w:space="0" w:color="auto" w:frame="1"/>
            <w:lang w:val="vi-VN"/>
            <w:rPrChange w:id="832" w:author="CMAI-TCHC" w:date="2017-09-12T14:33:00Z">
              <w:rPr>
                <w:rFonts w:ascii="Times New Roman" w:eastAsia="Times New Roman" w:hAnsi="Times New Roman" w:cs="Times New Roman"/>
                <w:sz w:val="28"/>
                <w:szCs w:val="28"/>
                <w:bdr w:val="none" w:sz="0" w:space="0" w:color="auto" w:frame="1"/>
              </w:rPr>
            </w:rPrChange>
          </w:rPr>
          <w:delText>hạn chế</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33" w:author="CMAI-TCHC" w:date="2017-09-12T14:33:00Z">
              <w:rPr>
                <w:rFonts w:ascii="Times New Roman" w:eastAsia="Times New Roman" w:hAnsi="Times New Roman" w:cs="Times New Roman"/>
                <w:sz w:val="28"/>
                <w:szCs w:val="28"/>
                <w:bdr w:val="none" w:sz="0" w:space="0" w:color="auto" w:frame="1"/>
                <w:lang w:val="vi-VN"/>
              </w:rPr>
            </w:rPrChange>
          </w:rPr>
          <w:delText xml:space="preserve">; đội ngũ nhà giáo và cán bộ quản lý chưa đáp ứng yêu cầu; chính sách tài chính và đầu tư chưa đạt hiệu quả mong muốn; cơ sở vật chất, thiết bị thiếu và lạc hậu, nhất là ở vùng sâu, vùng xa, vùng đặc biệt khó khăn. Thực trạng trên đòi hỏi GDNN đổi mới tư duy theo hướng “Coi sự chấp nhận của thị trường lao động đối với người học là tiêu chí quan trọng để đánh giá uy tín, chất lượng của cơ sở giáo dục đại học, nghề nghiệp và là căn cứ để định hướng phát triển các cơ sở giáo dục, đào tạo và ngành nghề đào tạo”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34"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835"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6"/>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38"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39" w:author="CMAI-TCHC" w:date="2017-09-12T14:33:00Z">
              <w:rPr>
                <w:rFonts w:ascii="Times New Roman" w:eastAsia="Times New Roman" w:hAnsi="Times New Roman" w:cs="Times New Roman"/>
                <w:sz w:val="28"/>
                <w:szCs w:val="28"/>
                <w:bdr w:val="none" w:sz="0" w:space="0" w:color="auto" w:frame="1"/>
                <w:lang w:val="vi-VN"/>
              </w:rPr>
            </w:rPrChange>
          </w:rPr>
          <w:delText xml:space="preserve">. Mục tiêu đến </w:delText>
        </w:r>
        <w:r w:rsidRPr="00CC0DA3" w:rsidDel="007D33EB">
          <w:rPr>
            <w:rFonts w:ascii="Times New Roman" w:eastAsia="Times New Roman" w:hAnsi="Times New Roman" w:cs="Times New Roman"/>
            <w:bCs/>
            <w:color w:val="000000" w:themeColor="text1"/>
            <w:spacing w:val="-4"/>
            <w:sz w:val="28"/>
            <w:szCs w:val="28"/>
            <w:lang w:val="vi-VN"/>
            <w:rPrChange w:id="840" w:author="CMAI-TCHC" w:date="2017-09-12T14:33:00Z">
              <w:rPr>
                <w:rFonts w:ascii="Times New Roman" w:eastAsia="Times New Roman" w:hAnsi="Times New Roman" w:cs="Times New Roman"/>
                <w:bCs/>
                <w:spacing w:val="-4"/>
                <w:sz w:val="28"/>
                <w:szCs w:val="28"/>
                <w:lang w:val="vi-VN"/>
              </w:rPr>
            </w:rPrChange>
          </w:rPr>
          <w:delText xml:space="preserve">năm 2020, tỉ lệ lao động qua đào tạo cả nước đạt khoảng 65-70% (Thành phố Hồ Chí Minh đạt 85%) </w:delText>
        </w:r>
        <w:r w:rsidRPr="00CC0DA3" w:rsidDel="007D33EB">
          <w:rPr>
            <w:rFonts w:ascii="Times New Roman" w:eastAsia="Times New Roman" w:hAnsi="Times New Roman" w:cs="Times New Roman"/>
            <w:bCs/>
            <w:color w:val="000000" w:themeColor="text1"/>
            <w:spacing w:val="-4"/>
            <w:sz w:val="28"/>
            <w:szCs w:val="28"/>
            <w:vertAlign w:val="superscript"/>
            <w:lang w:val="vi-VN"/>
            <w:rPrChange w:id="841" w:author="CMAI-TCHC" w:date="2017-09-12T14:33:00Z">
              <w:rPr>
                <w:rFonts w:ascii="Times New Roman" w:eastAsia="Times New Roman" w:hAnsi="Times New Roman" w:cs="Times New Roman"/>
                <w:bCs/>
                <w:spacing w:val="-4"/>
                <w:sz w:val="28"/>
                <w:szCs w:val="28"/>
                <w:vertAlign w:val="superscript"/>
                <w:lang w:val="vi-VN"/>
              </w:rPr>
            </w:rPrChange>
          </w:rPr>
          <w:delText>[</w:delText>
        </w:r>
        <w:r w:rsidRPr="00CC0DA3" w:rsidDel="007D33EB">
          <w:rPr>
            <w:rStyle w:val="FootnoteReference"/>
            <w:rFonts w:ascii="Times New Roman" w:eastAsia="Times New Roman" w:hAnsi="Times New Roman" w:cs="Times New Roman"/>
            <w:bCs/>
            <w:color w:val="000000" w:themeColor="text1"/>
            <w:spacing w:val="-4"/>
            <w:sz w:val="28"/>
            <w:szCs w:val="28"/>
            <w:rPrChange w:id="842" w:author="CMAI-TCHC" w:date="2017-09-12T14:33:00Z">
              <w:rPr>
                <w:rStyle w:val="FootnoteReference"/>
                <w:rFonts w:ascii="Times New Roman" w:eastAsia="Times New Roman" w:hAnsi="Times New Roman" w:cs="Times New Roman"/>
                <w:bCs/>
                <w:spacing w:val="-4"/>
                <w:sz w:val="28"/>
                <w:szCs w:val="28"/>
              </w:rPr>
            </w:rPrChange>
          </w:rPr>
          <w:footnoteReference w:id="7"/>
        </w:r>
        <w:r w:rsidRPr="00CC0DA3" w:rsidDel="007D33EB">
          <w:rPr>
            <w:rFonts w:ascii="Times New Roman" w:eastAsia="Times New Roman" w:hAnsi="Times New Roman" w:cs="Times New Roman"/>
            <w:bCs/>
            <w:color w:val="000000" w:themeColor="text1"/>
            <w:spacing w:val="-4"/>
            <w:sz w:val="28"/>
            <w:szCs w:val="28"/>
            <w:vertAlign w:val="superscript"/>
            <w:lang w:val="vi-VN"/>
            <w:rPrChange w:id="845" w:author="CMAI-TCHC" w:date="2017-09-12T14:33:00Z">
              <w:rPr>
                <w:rFonts w:ascii="Times New Roman" w:eastAsia="Times New Roman" w:hAnsi="Times New Roman" w:cs="Times New Roman"/>
                <w:bCs/>
                <w:spacing w:val="-4"/>
                <w:sz w:val="28"/>
                <w:szCs w:val="28"/>
                <w:vertAlign w:val="superscript"/>
                <w:lang w:val="vi-VN"/>
              </w:rPr>
            </w:rPrChange>
          </w:rPr>
          <w:delText xml:space="preserve">], </w:delText>
        </w:r>
        <w:r w:rsidRPr="00CC0DA3" w:rsidDel="007D33EB">
          <w:rPr>
            <w:rFonts w:ascii="Times New Roman" w:eastAsia="Times New Roman" w:hAnsi="Times New Roman" w:cs="Times New Roman"/>
            <w:bCs/>
            <w:color w:val="000000" w:themeColor="text1"/>
            <w:spacing w:val="-4"/>
            <w:sz w:val="28"/>
            <w:szCs w:val="28"/>
            <w:lang w:val="vi-VN"/>
            <w:rPrChange w:id="846" w:author="CMAI-TCHC" w:date="2017-09-12T14:33:00Z">
              <w:rPr>
                <w:rFonts w:ascii="Times New Roman" w:eastAsia="Times New Roman" w:hAnsi="Times New Roman" w:cs="Times New Roman"/>
                <w:bCs/>
                <w:spacing w:val="-4"/>
                <w:sz w:val="28"/>
                <w:szCs w:val="28"/>
                <w:lang w:val="vi-VN"/>
              </w:rPr>
            </w:rPrChange>
          </w:rPr>
          <w:delText>đào tạo nghề cho 5,5 triệu lao động nông thôn; p</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47" w:author="CMAI-TCHC" w:date="2017-09-12T14:33:00Z">
              <w:rPr>
                <w:rFonts w:ascii="Times New Roman" w:eastAsia="Times New Roman" w:hAnsi="Times New Roman" w:cs="Times New Roman"/>
                <w:sz w:val="28"/>
                <w:szCs w:val="28"/>
                <w:bdr w:val="none" w:sz="0" w:space="0" w:color="auto" w:frame="1"/>
                <w:lang w:val="vi-VN"/>
              </w:rPr>
            </w:rPrChange>
          </w:rPr>
          <w:delText xml:space="preserve">hấn đấu đến năm 2030, nền giáo dục Việt Nam (trong đó có GDNN) đạt trình độ tiên tiến trong khu vực.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48"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849"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8"/>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52"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 xml:space="preserve">] </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853" w:author="CMAI-TCHC" w:date="2017-09-12T14:33:00Z">
              <w:rPr>
                <w:rFonts w:ascii="Times New Roman" w:eastAsia="Times New Roman" w:hAnsi="Times New Roman" w:cs="Times New Roman"/>
                <w:b/>
                <w:i/>
                <w:sz w:val="28"/>
                <w:szCs w:val="28"/>
                <w:bdr w:val="none" w:sz="0" w:space="0" w:color="auto" w:frame="1"/>
                <w:lang w:val="vi-VN"/>
              </w:rPr>
            </w:rPrChange>
          </w:rPr>
          <w:delText xml:space="preserve">Định hướng đổi mới, hiện đại hóa GDNN phải bắt đầu từ hệ thống chính sách phù hợp và huy động đa dạng nguồn lực để đầu tư phát triển. </w:delText>
        </w:r>
        <w:r w:rsidRPr="00CC0DA3" w:rsidDel="007D33EB">
          <w:rPr>
            <w:rFonts w:ascii="Times New Roman" w:eastAsia="Times New Roman" w:hAnsi="Times New Roman" w:cs="Times New Roman"/>
            <w:i/>
            <w:color w:val="000000" w:themeColor="text1"/>
            <w:sz w:val="28"/>
            <w:szCs w:val="28"/>
            <w:bdr w:val="none" w:sz="0" w:space="0" w:color="auto" w:frame="1"/>
            <w:vertAlign w:val="superscript"/>
            <w:lang w:val="vi-VN"/>
            <w:rPrChange w:id="854" w:author="CMAI-TCHC" w:date="2017-09-12T14:33:00Z">
              <w:rPr>
                <w:rFonts w:ascii="Times New Roman" w:eastAsia="Times New Roman" w:hAnsi="Times New Roman" w:cs="Times New Roman"/>
                <w:b/>
                <w:i/>
                <w:sz w:val="28"/>
                <w:szCs w:val="28"/>
                <w:bdr w:val="none" w:sz="0" w:space="0" w:color="auto" w:frame="1"/>
                <w:vertAlign w:val="superscript"/>
                <w:lang w:val="vi-VN"/>
              </w:rPr>
            </w:rPrChange>
          </w:rPr>
          <w:delText>[</w:delText>
        </w:r>
        <w:r w:rsidRPr="00CC0DA3" w:rsidDel="007D33EB">
          <w:rPr>
            <w:rStyle w:val="FootnoteReference"/>
            <w:rFonts w:ascii="Times New Roman" w:eastAsia="Times New Roman" w:hAnsi="Times New Roman" w:cs="Times New Roman"/>
            <w:i/>
            <w:color w:val="000000" w:themeColor="text1"/>
            <w:sz w:val="28"/>
            <w:szCs w:val="28"/>
            <w:bdr w:val="none" w:sz="0" w:space="0" w:color="auto" w:frame="1"/>
            <w:rPrChange w:id="855" w:author="CMAI-TCHC" w:date="2017-09-12T14:33:00Z">
              <w:rPr>
                <w:rStyle w:val="FootnoteReference"/>
                <w:rFonts w:ascii="Times New Roman" w:eastAsia="Times New Roman" w:hAnsi="Times New Roman" w:cs="Times New Roman"/>
                <w:b/>
                <w:i/>
                <w:sz w:val="28"/>
                <w:szCs w:val="28"/>
                <w:bdr w:val="none" w:sz="0" w:space="0" w:color="auto" w:frame="1"/>
              </w:rPr>
            </w:rPrChange>
          </w:rPr>
          <w:footnoteReference w:id="9"/>
        </w:r>
        <w:r w:rsidRPr="00CC0DA3" w:rsidDel="007D33EB">
          <w:rPr>
            <w:rFonts w:ascii="Times New Roman" w:eastAsia="Times New Roman" w:hAnsi="Times New Roman" w:cs="Times New Roman"/>
            <w:i/>
            <w:color w:val="000000" w:themeColor="text1"/>
            <w:sz w:val="28"/>
            <w:szCs w:val="28"/>
            <w:bdr w:val="none" w:sz="0" w:space="0" w:color="auto" w:frame="1"/>
            <w:vertAlign w:val="superscript"/>
            <w:lang w:val="vi-VN"/>
            <w:rPrChange w:id="858" w:author="CMAI-TCHC" w:date="2017-09-12T14:33:00Z">
              <w:rPr>
                <w:rFonts w:ascii="Times New Roman" w:eastAsia="Times New Roman" w:hAnsi="Times New Roman" w:cs="Times New Roman"/>
                <w:b/>
                <w:i/>
                <w:sz w:val="28"/>
                <w:szCs w:val="28"/>
                <w:bdr w:val="none" w:sz="0" w:space="0" w:color="auto" w:frame="1"/>
                <w:vertAlign w:val="superscript"/>
                <w:lang w:val="vi-VN"/>
              </w:rPr>
            </w:rPrChange>
          </w:rPr>
          <w:delText>]</w:delText>
        </w:r>
      </w:del>
    </w:p>
    <w:p w:rsidR="003A665F" w:rsidRPr="00CC0DA3" w:rsidDel="007D33EB" w:rsidRDefault="003A665F">
      <w:pPr>
        <w:spacing w:after="0" w:line="264" w:lineRule="auto"/>
        <w:ind w:firstLine="720"/>
        <w:jc w:val="both"/>
        <w:rPr>
          <w:del w:id="859" w:author="MyPC" w:date="2017-09-08T17:17:00Z"/>
          <w:rFonts w:ascii="Times New Roman" w:eastAsia="Times New Roman" w:hAnsi="Times New Roman" w:cs="Times New Roman"/>
          <w:color w:val="000000" w:themeColor="text1"/>
          <w:sz w:val="28"/>
          <w:szCs w:val="28"/>
          <w:bdr w:val="none" w:sz="0" w:space="0" w:color="auto" w:frame="1"/>
          <w:lang w:val="vi-VN"/>
          <w:rPrChange w:id="860" w:author="CMAI-TCHC" w:date="2017-09-12T14:33:00Z">
            <w:rPr>
              <w:del w:id="861" w:author="MyPC" w:date="2017-09-08T17:17:00Z"/>
              <w:rFonts w:ascii="Times New Roman" w:eastAsia="Times New Roman" w:hAnsi="Times New Roman" w:cs="Times New Roman"/>
              <w:sz w:val="28"/>
              <w:szCs w:val="28"/>
              <w:bdr w:val="none" w:sz="0" w:space="0" w:color="auto" w:frame="1"/>
            </w:rPr>
          </w:rPrChange>
        </w:rPr>
        <w:pPrChange w:id="862" w:author="ismail - [2010]" w:date="2017-04-02T01:56:00Z">
          <w:pPr>
            <w:spacing w:before="240" w:after="80" w:line="264" w:lineRule="auto"/>
            <w:ind w:firstLine="720"/>
            <w:jc w:val="both"/>
          </w:pPr>
        </w:pPrChange>
      </w:pPr>
      <w:del w:id="863"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864" w:author="CMAI-TCHC" w:date="2017-09-12T14:33:00Z">
              <w:rPr>
                <w:rFonts w:ascii="Times New Roman" w:eastAsia="Times New Roman" w:hAnsi="Times New Roman" w:cs="Times New Roman"/>
                <w:sz w:val="28"/>
                <w:szCs w:val="28"/>
                <w:bdr w:val="none" w:sz="0" w:space="0" w:color="auto" w:frame="1"/>
                <w:lang w:val="vi-VN"/>
              </w:rPr>
            </w:rPrChange>
          </w:rPr>
          <w:delText>1.3. Luật GDNN ban hành và có hiệu lực thi hành từ ngày 01</w:delText>
        </w:r>
        <w:r w:rsidR="00D80131" w:rsidRPr="00CC0DA3" w:rsidDel="007D33EB">
          <w:rPr>
            <w:rFonts w:ascii="Times New Roman" w:eastAsia="Times New Roman" w:hAnsi="Times New Roman" w:cs="Times New Roman"/>
            <w:color w:val="000000" w:themeColor="text1"/>
            <w:sz w:val="28"/>
            <w:szCs w:val="28"/>
            <w:bdr w:val="none" w:sz="0" w:space="0" w:color="auto" w:frame="1"/>
            <w:lang w:val="vi-VN"/>
            <w:rPrChange w:id="865" w:author="CMAI-TCHC" w:date="2017-09-12T14:33:00Z">
              <w:rPr>
                <w:rFonts w:ascii="Times New Roman" w:eastAsia="Times New Roman" w:hAnsi="Times New Roman" w:cs="Times New Roman"/>
                <w:sz w:val="28"/>
                <w:szCs w:val="28"/>
                <w:bdr w:val="none" w:sz="0" w:space="0" w:color="auto" w:frame="1"/>
                <w:lang w:val="vi-VN"/>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66" w:author="CMAI-TCHC" w:date="2017-09-12T14:33:00Z">
              <w:rPr>
                <w:rFonts w:ascii="Times New Roman" w:eastAsia="Times New Roman" w:hAnsi="Times New Roman" w:cs="Times New Roman"/>
                <w:sz w:val="28"/>
                <w:szCs w:val="28"/>
                <w:bdr w:val="none" w:sz="0" w:space="0" w:color="auto" w:frame="1"/>
                <w:lang w:val="vi-VN"/>
              </w:rPr>
            </w:rPrChange>
          </w:rPr>
          <w:delText>7</w:delText>
        </w:r>
        <w:r w:rsidR="00D80131" w:rsidRPr="00CC0DA3" w:rsidDel="007D33EB">
          <w:rPr>
            <w:rFonts w:ascii="Times New Roman" w:eastAsia="Times New Roman" w:hAnsi="Times New Roman" w:cs="Times New Roman"/>
            <w:color w:val="000000" w:themeColor="text1"/>
            <w:sz w:val="28"/>
            <w:szCs w:val="28"/>
            <w:bdr w:val="none" w:sz="0" w:space="0" w:color="auto" w:frame="1"/>
            <w:lang w:val="vi-VN"/>
            <w:rPrChange w:id="867" w:author="CMAI-TCHC" w:date="2017-09-12T14:33:00Z">
              <w:rPr>
                <w:rFonts w:ascii="Times New Roman" w:eastAsia="Times New Roman" w:hAnsi="Times New Roman" w:cs="Times New Roman"/>
                <w:sz w:val="28"/>
                <w:szCs w:val="28"/>
                <w:bdr w:val="none" w:sz="0" w:space="0" w:color="auto" w:frame="1"/>
                <w:lang w:val="vi-VN"/>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68" w:author="CMAI-TCHC" w:date="2017-09-12T14:33:00Z">
              <w:rPr>
                <w:rFonts w:ascii="Times New Roman" w:eastAsia="Times New Roman" w:hAnsi="Times New Roman" w:cs="Times New Roman"/>
                <w:sz w:val="28"/>
                <w:szCs w:val="28"/>
                <w:bdr w:val="none" w:sz="0" w:space="0" w:color="auto" w:frame="1"/>
                <w:lang w:val="vi-VN"/>
              </w:rPr>
            </w:rPrChange>
          </w:rPr>
          <w:delText>2015, Luật GDNN nhằm mục tiêu kép: (i) Điều chỉnh, bổ sung một số quy định của Luật dạy nghề (2006) không còn phù hợp với thực tiễn ở cả cấp độ vĩ mô và vi mô, (ii) Tiếp cận xu hướng đổi mới trong giáo dục</w:delText>
        </w:r>
        <w:r w:rsidR="002F1E31" w:rsidRPr="00CC0DA3" w:rsidDel="007D33EB">
          <w:rPr>
            <w:rFonts w:ascii="Times New Roman" w:eastAsia="Times New Roman" w:hAnsi="Times New Roman" w:cs="Times New Roman"/>
            <w:color w:val="000000" w:themeColor="text1"/>
            <w:sz w:val="28"/>
            <w:szCs w:val="28"/>
            <w:bdr w:val="none" w:sz="0" w:space="0" w:color="auto" w:frame="1"/>
            <w:lang w:val="vi-VN"/>
            <w:rPrChange w:id="869" w:author="CMAI-TCHC" w:date="2017-09-12T14:33:00Z">
              <w:rPr>
                <w:rFonts w:ascii="Times New Roman" w:eastAsia="Times New Roman" w:hAnsi="Times New Roman" w:cs="Times New Roman"/>
                <w:sz w:val="28"/>
                <w:szCs w:val="28"/>
                <w:bdr w:val="none" w:sz="0" w:space="0" w:color="auto" w:frame="1"/>
                <w:lang w:val="vi-VN"/>
              </w:rPr>
            </w:rPrChange>
          </w:rPr>
          <w:delText xml:space="preserve"> đào tạo, kỹ thuật - công nghệ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70" w:author="CMAI-TCHC" w:date="2017-09-12T14:33:00Z">
              <w:rPr>
                <w:rFonts w:ascii="Times New Roman" w:eastAsia="Times New Roman" w:hAnsi="Times New Roman" w:cs="Times New Roman"/>
                <w:sz w:val="28"/>
                <w:szCs w:val="28"/>
                <w:bdr w:val="none" w:sz="0" w:space="0" w:color="auto" w:frame="1"/>
                <w:lang w:val="vi-VN"/>
              </w:rPr>
            </w:rPrChange>
          </w:rPr>
          <w:delText>theo định hướng thị trường và hội nhập quốc tế. Luật GDNN quy định các chính sách liên quan đến đổi mới GDNN gồm: Cơ cấu hệ thống GDNN; tổ chức, quản lý đào tạo; hình thức đào tạo; tuyển sinh; thời gian và chương trình đào tạo; kiểm tra thi và xét công nhận tốt nghiệp; chính sách với người học; chính sách với nhà giáo; chính sách gắn kết giữa cơ sở GDNN và doanh nghiệp; tự chủ của cơ sở GDNN; hợp tác quốc tế trong lĩnh vực GDNN…</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71" w:author="CMAI-TCHC" w:date="2017-09-12T14:33:00Z">
              <w:rPr>
                <w:rFonts w:ascii="Times New Roman" w:eastAsia="Times New Roman" w:hAnsi="Times New Roman" w:cs="Times New Roman"/>
                <w:sz w:val="28"/>
                <w:szCs w:val="28"/>
                <w:bdr w:val="none" w:sz="0" w:space="0" w:color="auto" w:frame="1"/>
                <w:vertAlign w:val="superscript"/>
                <w:lang w:val="vi-VN"/>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872"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10"/>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75"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76" w:author="CMAI-TCHC" w:date="2017-09-12T14:33:00Z">
              <w:rPr>
                <w:rFonts w:ascii="Times New Roman" w:eastAsia="Times New Roman" w:hAnsi="Times New Roman" w:cs="Times New Roman"/>
                <w:sz w:val="28"/>
                <w:szCs w:val="28"/>
                <w:bdr w:val="none" w:sz="0" w:space="0" w:color="auto" w:frame="1"/>
              </w:rPr>
            </w:rPrChange>
          </w:rPr>
          <w:delText xml:space="preserve">. Đến nay mới chỉ có Nghị định 48/2015/NĐ-CP ngày 15/5/2015 (Chính phủ ban hành) và một số thông tư liên quan đến trình độ sơ cấp (Bộ LĐTBXH ban hành), nhiều hoạt động trong lĩnh vực GDNN chưa có văn bản hướng dẫn. </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877" w:author="CMAI-TCHC" w:date="2017-09-12T14:33:00Z">
              <w:rPr>
                <w:rFonts w:ascii="Times New Roman" w:eastAsia="Times New Roman" w:hAnsi="Times New Roman" w:cs="Times New Roman"/>
                <w:b/>
                <w:i/>
                <w:sz w:val="28"/>
                <w:szCs w:val="28"/>
                <w:bdr w:val="none" w:sz="0" w:space="0" w:color="auto" w:frame="1"/>
              </w:rPr>
            </w:rPrChange>
          </w:rPr>
          <w:delText xml:space="preserve">Cần thiết và cấp bách sớm xây dựng và ban hành hệ thống </w:delText>
        </w:r>
        <w:r w:rsidR="00575EB7" w:rsidRPr="00CC0DA3" w:rsidDel="007D33EB">
          <w:rPr>
            <w:rFonts w:ascii="Times New Roman" w:eastAsia="Times New Roman" w:hAnsi="Times New Roman" w:cs="Times New Roman"/>
            <w:b/>
            <w:i/>
            <w:color w:val="000000" w:themeColor="text1"/>
            <w:sz w:val="28"/>
            <w:szCs w:val="28"/>
            <w:bdr w:val="none" w:sz="0" w:space="0" w:color="auto" w:frame="1"/>
            <w:lang w:val="vi-VN"/>
            <w:rPrChange w:id="878" w:author="CMAI-TCHC" w:date="2017-09-12T14:33:00Z">
              <w:rPr>
                <w:rFonts w:ascii="Times New Roman" w:eastAsia="Times New Roman" w:hAnsi="Times New Roman" w:cs="Times New Roman"/>
                <w:b/>
                <w:i/>
                <w:sz w:val="28"/>
                <w:szCs w:val="28"/>
                <w:bdr w:val="none" w:sz="0" w:space="0" w:color="auto" w:frame="1"/>
                <w:lang w:val="vi-VN"/>
              </w:rPr>
            </w:rPrChange>
          </w:rPr>
          <w:delText>văn bản</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879" w:author="CMAI-TCHC" w:date="2017-09-12T14:33:00Z">
              <w:rPr>
                <w:rFonts w:ascii="Times New Roman" w:eastAsia="Times New Roman" w:hAnsi="Times New Roman" w:cs="Times New Roman"/>
                <w:b/>
                <w:i/>
                <w:sz w:val="28"/>
                <w:szCs w:val="28"/>
                <w:bdr w:val="none" w:sz="0" w:space="0" w:color="auto" w:frame="1"/>
              </w:rPr>
            </w:rPrChange>
          </w:rPr>
          <w:delText xml:space="preserve"> hướng dẫn, triển khai cụ thể quy định của Luật GDNN trong thực tiễn và kiểm chứng qua một số mô hình hiệu quả.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80" w:author="CMAI-TCHC" w:date="2017-09-12T14:33:00Z">
              <w:rPr>
                <w:rFonts w:ascii="Times New Roman" w:eastAsia="Times New Roman" w:hAnsi="Times New Roman" w:cs="Times New Roman"/>
                <w:sz w:val="28"/>
                <w:szCs w:val="28"/>
                <w:bdr w:val="none" w:sz="0" w:space="0" w:color="auto" w:frame="1"/>
              </w:rPr>
            </w:rPrChange>
          </w:rPr>
          <w:delText xml:space="preserve">    </w:delText>
        </w:r>
      </w:del>
    </w:p>
    <w:p w:rsidR="003A665F" w:rsidRPr="00CC0DA3" w:rsidDel="007D33EB" w:rsidRDefault="003A665F">
      <w:pPr>
        <w:spacing w:after="0" w:line="264" w:lineRule="auto"/>
        <w:ind w:firstLine="720"/>
        <w:jc w:val="both"/>
        <w:rPr>
          <w:del w:id="881" w:author="MyPC" w:date="2017-09-08T17:17:00Z"/>
          <w:rFonts w:ascii="Times New Roman" w:eastAsia="Times New Roman" w:hAnsi="Times New Roman" w:cs="Times New Roman"/>
          <w:b/>
          <w:i/>
          <w:color w:val="000000" w:themeColor="text1"/>
          <w:sz w:val="28"/>
          <w:szCs w:val="28"/>
          <w:bdr w:val="none" w:sz="0" w:space="0" w:color="auto" w:frame="1"/>
          <w:lang w:val="vi-VN"/>
          <w:rPrChange w:id="882" w:author="CMAI-TCHC" w:date="2017-09-12T14:33:00Z">
            <w:rPr>
              <w:del w:id="883" w:author="MyPC" w:date="2017-09-08T17:17:00Z"/>
              <w:rFonts w:ascii="Times New Roman" w:eastAsia="Times New Roman" w:hAnsi="Times New Roman" w:cs="Times New Roman"/>
              <w:b/>
              <w:i/>
              <w:sz w:val="28"/>
              <w:szCs w:val="28"/>
              <w:bdr w:val="none" w:sz="0" w:space="0" w:color="auto" w:frame="1"/>
            </w:rPr>
          </w:rPrChange>
        </w:rPr>
        <w:pPrChange w:id="884" w:author="ismail - [2010]" w:date="2017-04-02T01:56:00Z">
          <w:pPr>
            <w:spacing w:before="240" w:after="80" w:line="264" w:lineRule="auto"/>
            <w:ind w:firstLine="720"/>
            <w:jc w:val="both"/>
          </w:pPr>
        </w:pPrChange>
      </w:pPr>
      <w:del w:id="885"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886" w:author="CMAI-TCHC" w:date="2017-09-12T14:33:00Z">
              <w:rPr>
                <w:rFonts w:ascii="Times New Roman" w:eastAsia="Times New Roman" w:hAnsi="Times New Roman" w:cs="Times New Roman"/>
                <w:sz w:val="28"/>
                <w:szCs w:val="28"/>
                <w:bdr w:val="none" w:sz="0" w:space="0" w:color="auto" w:frame="1"/>
              </w:rPr>
            </w:rPrChange>
          </w:rPr>
          <w:delText xml:space="preserve">1.4. Về việc làm, theo số liệu của Bộ LĐTBXH trong Quý IV/2015 thất nghiệp trong độ tuổi lao động theo trình độ chuyên môn kỹ thuật như sau: </w:delText>
        </w:r>
      </w:del>
      <w:ins w:id="887" w:author="PC1" w:date="2017-02-16T15:03:00Z">
        <w:del w:id="888" w:author="MyPC" w:date="2017-09-08T17:17:00Z">
          <w:r w:rsidR="00DC27A0" w:rsidRPr="00CC0DA3" w:rsidDel="007D33EB">
            <w:rPr>
              <w:rFonts w:ascii="Times New Roman" w:eastAsia="Times New Roman" w:hAnsi="Times New Roman" w:cs="Times New Roman"/>
              <w:color w:val="000000" w:themeColor="text1"/>
              <w:sz w:val="28"/>
              <w:szCs w:val="28"/>
              <w:bdr w:val="none" w:sz="0" w:space="0" w:color="auto" w:frame="1"/>
              <w:lang w:val="vi-VN"/>
              <w:rPrChange w:id="889" w:author="CMAI-TCHC" w:date="2017-09-12T14:33:00Z">
                <w:rPr>
                  <w:rFonts w:ascii="Times New Roman" w:eastAsia="Times New Roman" w:hAnsi="Times New Roman" w:cs="Times New Roman"/>
                  <w:color w:val="FF0000"/>
                  <w:sz w:val="28"/>
                  <w:szCs w:val="28"/>
                  <w:bdr w:val="none" w:sz="0" w:space="0" w:color="auto" w:frame="1"/>
                </w:rPr>
              </w:rPrChange>
            </w:rPr>
            <w:delText xml:space="preserve">155.500 đại học, 115.000 cao đẳng, 63.800 trung cấp chuyên nghiệp, 9.000 cao đẳng nghề, 15.000 trung cấp nghề, 26.900 sơ cấp nghề và 35.200 chứng chỉ nghề </w:delText>
          </w:r>
        </w:del>
      </w:ins>
      <w:del w:id="890"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891" w:author="CMAI-TCHC" w:date="2017-09-12T14:33:00Z">
              <w:rPr>
                <w:rFonts w:ascii="Times New Roman" w:eastAsia="Times New Roman" w:hAnsi="Times New Roman" w:cs="Times New Roman"/>
                <w:sz w:val="28"/>
                <w:szCs w:val="28"/>
                <w:bdr w:val="none" w:sz="0" w:space="0" w:color="auto" w:frame="1"/>
              </w:rPr>
            </w:rPrChange>
          </w:rPr>
          <w:delText xml:space="preserve">155.500 đại học, 115.000 cao đẳng, 63.800 trung cấp chuyên nghiệp, 15.000 trung cấp nghề, 26.900 sơ cấp nghề và 35.200 chứng chỉ nghề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92"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893"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11"/>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96"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00147D4E" w:rsidRPr="00CC0DA3" w:rsidDel="007D33EB">
          <w:rPr>
            <w:rFonts w:ascii="Times New Roman" w:eastAsia="Times New Roman" w:hAnsi="Times New Roman" w:cs="Times New Roman"/>
            <w:color w:val="000000" w:themeColor="text1"/>
            <w:sz w:val="28"/>
            <w:szCs w:val="28"/>
            <w:bdr w:val="none" w:sz="0" w:space="0" w:color="auto" w:frame="1"/>
            <w:lang w:val="vi-VN"/>
            <w:rPrChange w:id="897"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898" w:author="CMAI-TCHC" w:date="2017-09-12T14:33:00Z">
              <w:rPr>
                <w:rFonts w:ascii="Times New Roman" w:eastAsia="Times New Roman" w:hAnsi="Times New Roman" w:cs="Times New Roman"/>
                <w:sz w:val="28"/>
                <w:szCs w:val="28"/>
                <w:bdr w:val="none" w:sz="0" w:space="0" w:color="auto" w:frame="1"/>
              </w:rPr>
            </w:rPrChange>
          </w:rPr>
          <w:delText xml:space="preserve">Điều đó cho thấy “cầu” thị trường lao động cần nhiều hơn nhân lực tốt nghiệp khu vực GDNN trong khi “cung” lại đang dư thừa nhân lực trình độ đại học. Mặc dù vậy, do tâm lý xã hội chuộng bằng cấp, chính sách mở quá rộng các trường đại học (năm học 2014-2015 có 219 trường, tuyển sinh 518.587 sinh viên, quy mô đào tạo 1.824,328 sinh viên)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899"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900"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12"/>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03" w:author="CMAI-TCHC" w:date="2017-09-12T14:33:00Z">
              <w:rPr>
                <w:rFonts w:ascii="Times New Roman" w:eastAsia="Times New Roman" w:hAnsi="Times New Roman" w:cs="Times New Roman"/>
                <w:sz w:val="28"/>
                <w:szCs w:val="28"/>
                <w:bdr w:val="none" w:sz="0" w:space="0" w:color="auto" w:frame="1"/>
                <w:vertAlign w:val="superscript"/>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04" w:author="CMAI-TCHC" w:date="2017-09-12T14:33:00Z">
              <w:rPr>
                <w:rFonts w:ascii="Times New Roman" w:eastAsia="Times New Roman" w:hAnsi="Times New Roman" w:cs="Times New Roman"/>
                <w:sz w:val="28"/>
                <w:szCs w:val="28"/>
                <w:bdr w:val="none" w:sz="0" w:space="0" w:color="auto" w:frame="1"/>
              </w:rPr>
            </w:rPrChange>
          </w:rPr>
          <w:delText xml:space="preserve">đã làm cho giáo dục đại học quá tải, trong khi GDNN thiếu sức hút và thiếu động lực phát triển. Phân luồng là điểm nghẽn cốt tử của hệ thống giáo dục đào tạo. </w:delText>
        </w:r>
        <w:r w:rsidRPr="00CC0DA3" w:rsidDel="007D33EB">
          <w:rPr>
            <w:rFonts w:ascii="Times New Roman" w:eastAsia="Times New Roman" w:hAnsi="Times New Roman" w:cs="Times New Roman"/>
            <w:color w:val="000000" w:themeColor="text1"/>
            <w:sz w:val="28"/>
            <w:szCs w:val="28"/>
            <w:u w:val="single"/>
            <w:bdr w:val="none" w:sz="0" w:space="0" w:color="auto" w:frame="1"/>
            <w:lang w:val="vi-VN"/>
            <w:rPrChange w:id="905" w:author="CMAI-TCHC" w:date="2017-09-12T14:33:00Z">
              <w:rPr>
                <w:rFonts w:ascii="Times New Roman" w:eastAsia="Times New Roman" w:hAnsi="Times New Roman" w:cs="Times New Roman"/>
                <w:sz w:val="28"/>
                <w:szCs w:val="28"/>
                <w:u w:val="single"/>
                <w:bdr w:val="none" w:sz="0" w:space="0" w:color="auto" w:frame="1"/>
              </w:rPr>
            </w:rPrChange>
          </w:rPr>
          <w:delText>Hệ thống GDNN đổi mới không thể nhìn nhận bên ngoài khuôn khổ chiến lược về việc làm</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06" w:author="CMAI-TCHC" w:date="2017-09-12T14:33:00Z">
              <w:rPr>
                <w:rFonts w:ascii="Times New Roman" w:eastAsia="Times New Roman" w:hAnsi="Times New Roman" w:cs="Times New Roman"/>
                <w:sz w:val="28"/>
                <w:szCs w:val="28"/>
                <w:bdr w:val="none" w:sz="0" w:space="0" w:color="auto" w:frame="1"/>
              </w:rPr>
            </w:rPrChange>
          </w:rPr>
          <w:delText>.</w:delText>
        </w:r>
        <w:r w:rsidR="00F35436" w:rsidRPr="00CC0DA3" w:rsidDel="007D33EB">
          <w:rPr>
            <w:rFonts w:ascii="Times New Roman" w:eastAsia="Times New Roman" w:hAnsi="Times New Roman" w:cs="Times New Roman"/>
            <w:color w:val="000000" w:themeColor="text1"/>
            <w:sz w:val="28"/>
            <w:szCs w:val="28"/>
            <w:bdr w:val="none" w:sz="0" w:space="0" w:color="auto" w:frame="1"/>
            <w:lang w:val="vi-VN"/>
            <w:rPrChange w:id="907" w:author="CMAI-TCHC" w:date="2017-09-12T14:33:00Z">
              <w:rPr>
                <w:rFonts w:ascii="Times New Roman" w:eastAsia="Times New Roman" w:hAnsi="Times New Roman" w:cs="Times New Roman"/>
                <w:sz w:val="28"/>
                <w:szCs w:val="28"/>
                <w:bdr w:val="none" w:sz="0" w:space="0" w:color="auto" w:frame="1"/>
              </w:rPr>
            </w:rPrChange>
          </w:rPr>
          <w:delText xml:space="preserve"> Trong giai đoạn 2016-2020, Chính phủ định hướng: “Phát triển thị trường lao động, bảo đảm đồng bộ, liên thông, minh bạch và tạo thuận lợi cho việc tự do dịch chuyển lao động. Phát triển mạnh thị trường nhân lực chất lượng cao, nhất là lao động kỹ thuật và nhân lực quản trị kinh doanh. Tăng cường quản lý, mở rộng thị trường và nâng cao hiệu quả đưa người lao động đi làm việc ở nước ngoài” </w:delText>
        </w:r>
        <w:r w:rsidR="00F35436"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08"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00F35436"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909"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13"/>
        </w:r>
        <w:r w:rsidR="00F35436"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12"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00F35436" w:rsidRPr="00CC0DA3" w:rsidDel="007D33EB">
          <w:rPr>
            <w:rFonts w:ascii="Times New Roman" w:eastAsia="Times New Roman" w:hAnsi="Times New Roman" w:cs="Times New Roman"/>
            <w:color w:val="000000" w:themeColor="text1"/>
            <w:sz w:val="28"/>
            <w:szCs w:val="28"/>
            <w:bdr w:val="none" w:sz="0" w:space="0" w:color="auto" w:frame="1"/>
            <w:lang w:val="vi-VN"/>
            <w:rPrChange w:id="913" w:author="CMAI-TCHC" w:date="2017-09-12T14:33:00Z">
              <w:rPr>
                <w:rFonts w:ascii="Times New Roman" w:eastAsia="Times New Roman" w:hAnsi="Times New Roman" w:cs="Times New Roman"/>
                <w:sz w:val="28"/>
                <w:szCs w:val="28"/>
                <w:bdr w:val="none" w:sz="0" w:space="0" w:color="auto" w:frame="1"/>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14"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915" w:author="CMAI-TCHC" w:date="2017-09-12T14:33:00Z">
              <w:rPr>
                <w:rFonts w:ascii="Times New Roman" w:eastAsia="Times New Roman" w:hAnsi="Times New Roman" w:cs="Times New Roman"/>
                <w:b/>
                <w:i/>
                <w:sz w:val="28"/>
                <w:szCs w:val="28"/>
                <w:bdr w:val="none" w:sz="0" w:space="0" w:color="auto" w:frame="1"/>
              </w:rPr>
            </w:rPrChange>
          </w:rPr>
          <w:delText xml:space="preserve">Xây dựng hệ thống chính sách hiệu quả theo hướng cầu của thị trường việc làm, cùng với cải thiện hình ảnh GDNN trước công chúng bằng chính sách chất lượng sẽ góp phần giải tỏa điểm nghẽn phân luồng.  </w:delText>
        </w:r>
      </w:del>
    </w:p>
    <w:p w:rsidR="003A665F" w:rsidRPr="00CC0DA3" w:rsidDel="007D33EB" w:rsidRDefault="003A665F">
      <w:pPr>
        <w:spacing w:after="0" w:line="264" w:lineRule="auto"/>
        <w:ind w:firstLine="720"/>
        <w:jc w:val="both"/>
        <w:rPr>
          <w:del w:id="916" w:author="MyPC" w:date="2017-09-08T17:17:00Z"/>
          <w:rFonts w:ascii="Times New Roman" w:eastAsia="Times New Roman" w:hAnsi="Times New Roman" w:cs="Times New Roman"/>
          <w:b/>
          <w:i/>
          <w:color w:val="000000" w:themeColor="text1"/>
          <w:sz w:val="28"/>
          <w:szCs w:val="28"/>
          <w:bdr w:val="none" w:sz="0" w:space="0" w:color="auto" w:frame="1"/>
          <w:lang w:val="vi-VN"/>
          <w:rPrChange w:id="917" w:author="CMAI-TCHC" w:date="2017-09-12T14:33:00Z">
            <w:rPr>
              <w:del w:id="918" w:author="MyPC" w:date="2017-09-08T17:17:00Z"/>
              <w:rFonts w:ascii="Times New Roman" w:eastAsia="Times New Roman" w:hAnsi="Times New Roman" w:cs="Times New Roman"/>
              <w:b/>
              <w:i/>
              <w:sz w:val="28"/>
              <w:szCs w:val="28"/>
              <w:bdr w:val="none" w:sz="0" w:space="0" w:color="auto" w:frame="1"/>
            </w:rPr>
          </w:rPrChange>
        </w:rPr>
        <w:pPrChange w:id="919" w:author="ismail - [2010]" w:date="2017-04-02T01:56:00Z">
          <w:pPr>
            <w:spacing w:before="240" w:after="80" w:line="264" w:lineRule="auto"/>
            <w:ind w:firstLine="720"/>
            <w:jc w:val="both"/>
          </w:pPr>
        </w:pPrChange>
      </w:pPr>
      <w:del w:id="920"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921" w:author="CMAI-TCHC" w:date="2017-09-12T14:33:00Z">
              <w:rPr>
                <w:rFonts w:ascii="Times New Roman" w:eastAsia="Times New Roman" w:hAnsi="Times New Roman" w:cs="Times New Roman"/>
                <w:sz w:val="28"/>
                <w:szCs w:val="28"/>
                <w:bdr w:val="none" w:sz="0" w:space="0" w:color="auto" w:frame="1"/>
              </w:rPr>
            </w:rPrChange>
          </w:rPr>
          <w:delText>1.5. Hiện nay quy mô đào tạo nghề trình độ sơ cấp và đào tạo nghề cho</w:delText>
        </w:r>
        <w:r w:rsidR="003C5550" w:rsidRPr="00CC0DA3" w:rsidDel="007D33EB">
          <w:rPr>
            <w:rFonts w:ascii="Times New Roman" w:eastAsia="Times New Roman" w:hAnsi="Times New Roman" w:cs="Times New Roman"/>
            <w:color w:val="000000" w:themeColor="text1"/>
            <w:sz w:val="28"/>
            <w:szCs w:val="28"/>
            <w:bdr w:val="none" w:sz="0" w:space="0" w:color="auto" w:frame="1"/>
            <w:lang w:val="vi-VN"/>
            <w:rPrChange w:id="922"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23" w:author="CMAI-TCHC" w:date="2017-09-12T14:33:00Z">
              <w:rPr>
                <w:rFonts w:ascii="Times New Roman" w:eastAsia="Times New Roman" w:hAnsi="Times New Roman" w:cs="Times New Roman"/>
                <w:sz w:val="28"/>
                <w:szCs w:val="28"/>
                <w:bdr w:val="none" w:sz="0" w:space="0" w:color="auto" w:frame="1"/>
              </w:rPr>
            </w:rPrChange>
          </w:rPr>
          <w:delText xml:space="preserve">lao động nông thôn chiếm khoảng gần 90% tổng số lao động qua đào tạo nghề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24"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925"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14"/>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28"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00130CF4" w:rsidRPr="00CC0DA3" w:rsidDel="007D33EB">
          <w:rPr>
            <w:rFonts w:ascii="Times New Roman" w:eastAsia="Times New Roman" w:hAnsi="Times New Roman" w:cs="Times New Roman"/>
            <w:color w:val="000000" w:themeColor="text1"/>
            <w:sz w:val="28"/>
            <w:szCs w:val="28"/>
            <w:bdr w:val="none" w:sz="0" w:space="0" w:color="auto" w:frame="1"/>
            <w:lang w:val="vi-VN"/>
            <w:rPrChange w:id="929" w:author="CMAI-TCHC" w:date="2017-09-12T14:33:00Z">
              <w:rPr>
                <w:rFonts w:ascii="Times New Roman" w:eastAsia="Times New Roman" w:hAnsi="Times New Roman" w:cs="Times New Roman"/>
                <w:sz w:val="28"/>
                <w:szCs w:val="28"/>
                <w:bdr w:val="none" w:sz="0" w:space="0" w:color="auto" w:frame="1"/>
              </w:rPr>
            </w:rPrChange>
          </w:rPr>
          <w:delText>.</w:delText>
        </w:r>
        <w:r w:rsidR="00283844"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30" w:author="CMAI-TCHC" w:date="2017-09-12T14:33:00Z">
              <w:rPr>
                <w:rFonts w:ascii="Times New Roman" w:eastAsia="Times New Roman" w:hAnsi="Times New Roman" w:cs="Times New Roman"/>
                <w:sz w:val="28"/>
                <w:szCs w:val="28"/>
                <w:bdr w:val="none" w:sz="0" w:space="0" w:color="auto" w:frame="1"/>
                <w:vertAlign w:val="superscript"/>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31" w:author="CMAI-TCHC" w:date="2017-09-12T14:33:00Z">
              <w:rPr>
                <w:rFonts w:ascii="Times New Roman" w:eastAsia="Times New Roman" w:hAnsi="Times New Roman" w:cs="Times New Roman"/>
                <w:sz w:val="28"/>
                <w:szCs w:val="28"/>
                <w:bdr w:val="none" w:sz="0" w:space="0" w:color="auto" w:frame="1"/>
              </w:rPr>
            </w:rPrChange>
          </w:rPr>
          <w:delText xml:space="preserve">Chính phủ đã ban hành nhiều chính sách hỗ trợ đào tạo nghề lao động nông thôn thông qua đề án “Đào tạo nghề cho lao động nông thôn giai đoạn 2008-2020”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32"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933"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15"/>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36" w:author="CMAI-TCHC" w:date="2017-09-12T14:33:00Z">
              <w:rPr>
                <w:rFonts w:ascii="Times New Roman" w:eastAsia="Times New Roman" w:hAnsi="Times New Roman" w:cs="Times New Roman"/>
                <w:sz w:val="28"/>
                <w:szCs w:val="28"/>
                <w:bdr w:val="none" w:sz="0" w:space="0" w:color="auto" w:frame="1"/>
                <w:vertAlign w:val="superscript"/>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37" w:author="CMAI-TCHC" w:date="2017-09-12T14:33:00Z">
              <w:rPr>
                <w:rFonts w:ascii="Times New Roman" w:eastAsia="Times New Roman" w:hAnsi="Times New Roman" w:cs="Times New Roman"/>
                <w:sz w:val="28"/>
                <w:szCs w:val="28"/>
                <w:bdr w:val="none" w:sz="0" w:space="0" w:color="auto" w:frame="1"/>
              </w:rPr>
            </w:rPrChange>
          </w:rPr>
          <w:delText>và chính sách hỗ trợ đào tạo trình độ sơ cấp và đào tạo nghề dưới 3 tháng. Sau 6 năm triển khai Đề án đã có 4,1 triệu lao động được đào tạo (đạt 74,1% kế hoạch), trong đó hỗ trợ học nghề theo chính sách đạt 91,5% kế hoạch gồm có:</w:delText>
        </w:r>
        <w:r w:rsidR="00283844" w:rsidRPr="00CC0DA3" w:rsidDel="007D33EB">
          <w:rPr>
            <w:rFonts w:ascii="Times New Roman" w:eastAsia="Times New Roman" w:hAnsi="Times New Roman" w:cs="Times New Roman"/>
            <w:color w:val="000000" w:themeColor="text1"/>
            <w:sz w:val="28"/>
            <w:szCs w:val="28"/>
            <w:bdr w:val="none" w:sz="0" w:space="0" w:color="auto" w:frame="1"/>
            <w:lang w:val="vi-VN"/>
            <w:rPrChange w:id="938"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39" w:author="CMAI-TCHC" w:date="2017-09-12T14:33:00Z">
              <w:rPr>
                <w:rFonts w:ascii="Times New Roman" w:eastAsia="Times New Roman" w:hAnsi="Times New Roman" w:cs="Times New Roman"/>
                <w:sz w:val="28"/>
                <w:szCs w:val="28"/>
                <w:bdr w:val="none" w:sz="0" w:space="0" w:color="auto" w:frame="1"/>
              </w:rPr>
            </w:rPrChange>
          </w:rPr>
          <w:delText>46% là lao động nữ, 42,7% nghề nông nghiệp và 57,3% nghề phi nông nghiệp</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40" w:author="CMAI-TCHC" w:date="2017-09-12T14:33:00Z">
              <w:rPr>
                <w:rFonts w:ascii="Times New Roman" w:eastAsia="Times New Roman" w:hAnsi="Times New Roman" w:cs="Times New Roman"/>
                <w:sz w:val="28"/>
                <w:szCs w:val="28"/>
                <w:bdr w:val="none" w:sz="0" w:space="0" w:color="auto" w:frame="1"/>
                <w:vertAlign w:val="superscript"/>
              </w:rPr>
            </w:rPrChange>
          </w:rPr>
          <w:delText xml:space="preserve"> [</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941"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16"/>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44"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45" w:author="CMAI-TCHC" w:date="2017-09-12T14:33:00Z">
              <w:rPr>
                <w:rFonts w:ascii="Times New Roman" w:eastAsia="Times New Roman" w:hAnsi="Times New Roman" w:cs="Times New Roman"/>
                <w:sz w:val="28"/>
                <w:szCs w:val="28"/>
                <w:bdr w:val="none" w:sz="0" w:space="0" w:color="auto" w:frame="1"/>
              </w:rPr>
            </w:rPrChange>
          </w:rPr>
          <w:delText xml:space="preserve">. Nguồn lực cho Dự án này là rất hạn hẹp, các dự án ODA (của CHLB Đức, Hàn Quốc, ADB, Pháp, Nhật Bản …) cũng hầu như chỉ tập trung đầu tư cho đào tạo trình độ cao đẳng và trung cấp nghề. Mục tiêu đến năm 2020 đào </w:delText>
        </w:r>
        <w:r w:rsidR="00283844" w:rsidRPr="00CC0DA3" w:rsidDel="007D33EB">
          <w:rPr>
            <w:rFonts w:ascii="Times New Roman" w:eastAsia="Times New Roman" w:hAnsi="Times New Roman" w:cs="Times New Roman"/>
            <w:color w:val="000000" w:themeColor="text1"/>
            <w:sz w:val="28"/>
            <w:szCs w:val="28"/>
            <w:bdr w:val="none" w:sz="0" w:space="0" w:color="auto" w:frame="1"/>
            <w:lang w:val="vi-VN"/>
            <w:rPrChange w:id="946" w:author="CMAI-TCHC" w:date="2017-09-12T14:33:00Z">
              <w:rPr>
                <w:rFonts w:ascii="Times New Roman" w:eastAsia="Times New Roman" w:hAnsi="Times New Roman" w:cs="Times New Roman"/>
                <w:sz w:val="28"/>
                <w:szCs w:val="28"/>
                <w:bdr w:val="none" w:sz="0" w:space="0" w:color="auto" w:frame="1"/>
              </w:rPr>
            </w:rPrChange>
          </w:rPr>
          <w:delText>tạo nghề cho khoảng 5.500.000</w:delText>
        </w:r>
        <w:r w:rsidR="00483F38" w:rsidRPr="00CC0DA3" w:rsidDel="007D33EB">
          <w:rPr>
            <w:rFonts w:ascii="Times New Roman" w:eastAsia="Times New Roman" w:hAnsi="Times New Roman" w:cs="Times New Roman"/>
            <w:color w:val="000000" w:themeColor="text1"/>
            <w:sz w:val="28"/>
            <w:szCs w:val="28"/>
            <w:bdr w:val="none" w:sz="0" w:space="0" w:color="auto" w:frame="1"/>
            <w:lang w:val="vi-VN"/>
            <w:rPrChange w:id="947"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48" w:author="CMAI-TCHC" w:date="2017-09-12T14:33:00Z">
              <w:rPr>
                <w:rFonts w:ascii="Times New Roman" w:eastAsia="Times New Roman" w:hAnsi="Times New Roman" w:cs="Times New Roman"/>
                <w:sz w:val="28"/>
                <w:szCs w:val="28"/>
                <w:bdr w:val="none" w:sz="0" w:space="0" w:color="auto" w:frame="1"/>
              </w:rPr>
            </w:rPrChange>
          </w:rPr>
          <w:delText>lao</w:delText>
        </w:r>
        <w:r w:rsidR="003C5550" w:rsidRPr="00CC0DA3" w:rsidDel="007D33EB">
          <w:rPr>
            <w:rFonts w:ascii="Times New Roman" w:eastAsia="Times New Roman" w:hAnsi="Times New Roman" w:cs="Times New Roman"/>
            <w:color w:val="000000" w:themeColor="text1"/>
            <w:sz w:val="28"/>
            <w:szCs w:val="28"/>
            <w:bdr w:val="none" w:sz="0" w:space="0" w:color="auto" w:frame="1"/>
            <w:lang w:val="vi-VN"/>
            <w:rPrChange w:id="949"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50" w:author="CMAI-TCHC" w:date="2017-09-12T14:33:00Z">
              <w:rPr>
                <w:rFonts w:ascii="Times New Roman" w:eastAsia="Times New Roman" w:hAnsi="Times New Roman" w:cs="Times New Roman"/>
                <w:sz w:val="28"/>
                <w:szCs w:val="28"/>
                <w:bdr w:val="none" w:sz="0" w:space="0" w:color="auto" w:frame="1"/>
              </w:rPr>
            </w:rPrChange>
          </w:rPr>
          <w:delText xml:space="preserve">động nông thôn (1.400.000 người học nghề nông nghiệp; 4.100.000 người học nghề phi nông nghiệp) là rất cao. Hội thảo GEFOP-2007 tại Paris khẳng định “Đào tạo nghề giữ vai trò  trọng tâm của các chính sách phát triển” và khuyến nghị “quyết tâm chính trị đưa chiến lược nông thôn vào chính sách giáo dục và kinh tế quốc gia”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51" w:author="CMAI-TCHC" w:date="2017-09-12T14:33:00Z">
              <w:rPr>
                <w:rFonts w:ascii="Times New Roman" w:eastAsia="Times New Roman" w:hAnsi="Times New Roman" w:cs="Times New Roman"/>
                <w:color w:val="000000" w:themeColor="text1"/>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
          <w:footnoteReference w:id="17"/>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54" w:author="CMAI-TCHC" w:date="2017-09-12T14:33:00Z">
              <w:rPr>
                <w:rFonts w:ascii="Times New Roman" w:eastAsia="Times New Roman" w:hAnsi="Times New Roman" w:cs="Times New Roman"/>
                <w:color w:val="000000" w:themeColor="text1"/>
                <w:sz w:val="28"/>
                <w:szCs w:val="28"/>
                <w:bdr w:val="none" w:sz="0" w:space="0" w:color="auto" w:frame="1"/>
                <w:vertAlign w:val="superscript"/>
              </w:rPr>
            </w:rPrChange>
          </w:rPr>
          <w:delText>]</w:delText>
        </w:r>
        <w:r w:rsidR="00704DA2" w:rsidRPr="00CC0DA3" w:rsidDel="007D33EB">
          <w:rPr>
            <w:rFonts w:ascii="Times New Roman" w:eastAsia="Times New Roman" w:hAnsi="Times New Roman" w:cs="Times New Roman"/>
            <w:color w:val="000000" w:themeColor="text1"/>
            <w:sz w:val="28"/>
            <w:szCs w:val="28"/>
            <w:bdr w:val="none" w:sz="0" w:space="0" w:color="auto" w:frame="1"/>
            <w:lang w:val="vi-VN"/>
            <w:rPrChange w:id="955" w:author="CMAI-TCHC" w:date="2017-09-12T14:33:00Z">
              <w:rPr>
                <w:rFonts w:ascii="Times New Roman" w:eastAsia="Times New Roman" w:hAnsi="Times New Roman" w:cs="Times New Roman"/>
                <w:color w:val="000000" w:themeColor="text1"/>
                <w:sz w:val="28"/>
                <w:szCs w:val="28"/>
                <w:bdr w:val="none" w:sz="0" w:space="0" w:color="auto" w:frame="1"/>
              </w:rPr>
            </w:rPrChange>
          </w:rPr>
          <w:delText>.</w:delText>
        </w:r>
        <w:r w:rsidR="007C3AF2" w:rsidRPr="00CC0DA3" w:rsidDel="007D33EB">
          <w:rPr>
            <w:rFonts w:ascii="Times New Roman" w:eastAsia="Times New Roman" w:hAnsi="Times New Roman" w:cs="Times New Roman"/>
            <w:b/>
            <w:i/>
            <w:color w:val="000000" w:themeColor="text1"/>
            <w:sz w:val="28"/>
            <w:szCs w:val="28"/>
            <w:bdr w:val="none" w:sz="0" w:space="0" w:color="auto" w:frame="1"/>
            <w:lang w:val="vi-VN"/>
            <w:rPrChange w:id="956" w:author="CMAI-TCHC" w:date="2017-09-12T14:33:00Z">
              <w:rPr>
                <w:rFonts w:ascii="Times New Roman" w:eastAsia="Times New Roman" w:hAnsi="Times New Roman" w:cs="Times New Roman"/>
                <w:b/>
                <w:i/>
                <w:color w:val="000000" w:themeColor="text1"/>
                <w:sz w:val="28"/>
                <w:szCs w:val="28"/>
                <w:bdr w:val="none" w:sz="0" w:space="0" w:color="auto" w:frame="1"/>
              </w:rPr>
            </w:rPrChange>
          </w:rPr>
          <w:delText xml:space="preserve"> </w:delText>
        </w:r>
        <w:r w:rsidR="001C5C1D" w:rsidRPr="00CC0DA3" w:rsidDel="007D33EB">
          <w:rPr>
            <w:rFonts w:ascii="Times New Roman" w:eastAsia="Times New Roman" w:hAnsi="Times New Roman" w:cs="Times New Roman"/>
            <w:color w:val="000000" w:themeColor="text1"/>
            <w:sz w:val="28"/>
            <w:szCs w:val="28"/>
            <w:bdr w:val="none" w:sz="0" w:space="0" w:color="auto" w:frame="1"/>
            <w:lang w:val="vi-VN"/>
            <w:rPrChange w:id="957" w:author="CMAI-TCHC" w:date="2017-09-12T14:33:00Z">
              <w:rPr>
                <w:rFonts w:ascii="Times New Roman" w:eastAsia="Times New Roman" w:hAnsi="Times New Roman" w:cs="Times New Roman"/>
                <w:color w:val="000000" w:themeColor="text1"/>
                <w:sz w:val="28"/>
                <w:szCs w:val="28"/>
                <w:bdr w:val="none" w:sz="0" w:space="0" w:color="auto" w:frame="1"/>
              </w:rPr>
            </w:rPrChange>
          </w:rPr>
          <w:delText xml:space="preserve">Việt </w:delText>
        </w:r>
        <w:r w:rsidR="00704DA2" w:rsidRPr="00CC0DA3" w:rsidDel="007D33EB">
          <w:rPr>
            <w:rFonts w:ascii="Times New Roman" w:eastAsia="Times New Roman" w:hAnsi="Times New Roman" w:cs="Times New Roman"/>
            <w:color w:val="000000" w:themeColor="text1"/>
            <w:sz w:val="28"/>
            <w:szCs w:val="28"/>
            <w:bdr w:val="none" w:sz="0" w:space="0" w:color="auto" w:frame="1"/>
            <w:lang w:val="vi-VN"/>
            <w:rPrChange w:id="958" w:author="CMAI-TCHC" w:date="2017-09-12T14:33:00Z">
              <w:rPr>
                <w:rFonts w:ascii="Times New Roman" w:eastAsia="Times New Roman" w:hAnsi="Times New Roman" w:cs="Times New Roman"/>
                <w:color w:val="000000" w:themeColor="text1"/>
                <w:sz w:val="28"/>
                <w:szCs w:val="28"/>
                <w:bdr w:val="none" w:sz="0" w:space="0" w:color="auto" w:frame="1"/>
              </w:rPr>
            </w:rPrChange>
          </w:rPr>
          <w:delText>N</w:delText>
        </w:r>
        <w:r w:rsidR="001C5C1D" w:rsidRPr="00CC0DA3" w:rsidDel="007D33EB">
          <w:rPr>
            <w:rFonts w:ascii="Times New Roman" w:eastAsia="Times New Roman" w:hAnsi="Times New Roman" w:cs="Times New Roman"/>
            <w:color w:val="000000" w:themeColor="text1"/>
            <w:sz w:val="28"/>
            <w:szCs w:val="28"/>
            <w:bdr w:val="none" w:sz="0" w:space="0" w:color="auto" w:frame="1"/>
            <w:lang w:val="vi-VN"/>
            <w:rPrChange w:id="959" w:author="CMAI-TCHC" w:date="2017-09-12T14:33:00Z">
              <w:rPr>
                <w:rFonts w:ascii="Times New Roman" w:eastAsia="Times New Roman" w:hAnsi="Times New Roman" w:cs="Times New Roman"/>
                <w:color w:val="000000" w:themeColor="text1"/>
                <w:sz w:val="28"/>
                <w:szCs w:val="28"/>
                <w:bdr w:val="none" w:sz="0" w:space="0" w:color="auto" w:frame="1"/>
              </w:rPr>
            </w:rPrChange>
          </w:rPr>
          <w:delText>am đã đạt được những thành tựu rất ấn tượng về thực hiện các mục tiêu thiên niên kỷ, trong đó t</w:delText>
        </w:r>
        <w:r w:rsidR="001C5C1D" w:rsidRPr="00CC0DA3" w:rsidDel="007D33EB">
          <w:rPr>
            <w:rFonts w:ascii="Times New Roman" w:eastAsia="Times New Roman" w:hAnsi="Times New Roman" w:cs="Times New Roman"/>
            <w:color w:val="000000" w:themeColor="text1"/>
            <w:spacing w:val="-4"/>
            <w:sz w:val="28"/>
            <w:szCs w:val="28"/>
            <w:bdr w:val="none" w:sz="0" w:space="0" w:color="auto" w:frame="1"/>
            <w:lang w:val="vi-VN"/>
            <w:rPrChange w:id="960" w:author="CMAI-TCHC" w:date="2017-09-12T14:33:00Z">
              <w:rPr>
                <w:rFonts w:ascii="Times New Roman" w:eastAsia="Times New Roman" w:hAnsi="Times New Roman" w:cs="Times New Roman"/>
                <w:color w:val="000000" w:themeColor="text1"/>
                <w:spacing w:val="-4"/>
                <w:sz w:val="28"/>
                <w:szCs w:val="28"/>
                <w:bdr w:val="none" w:sz="0" w:space="0" w:color="auto" w:frame="1"/>
              </w:rPr>
            </w:rPrChange>
          </w:rPr>
          <w:delText xml:space="preserve">ỉ lệ hộ nghèo giảm bình quân khoảng 2%/năm, từ 14,2% </w:delText>
        </w:r>
        <w:r w:rsidR="001C5C1D" w:rsidRPr="00CC0DA3" w:rsidDel="007D33EB">
          <w:rPr>
            <w:rFonts w:ascii="Times New Roman" w:eastAsia="Times New Roman" w:hAnsi="Times New Roman" w:cs="Times New Roman"/>
            <w:color w:val="000000" w:themeColor="text1"/>
            <w:sz w:val="28"/>
            <w:szCs w:val="28"/>
            <w:bdr w:val="none" w:sz="0" w:space="0" w:color="auto" w:frame="1"/>
            <w:lang w:val="vi-VN"/>
            <w:rPrChange w:id="961" w:author="CMAI-TCHC" w:date="2017-09-12T14:33:00Z">
              <w:rPr>
                <w:rFonts w:ascii="Times New Roman" w:eastAsia="Times New Roman" w:hAnsi="Times New Roman" w:cs="Times New Roman"/>
                <w:color w:val="000000" w:themeColor="text1"/>
                <w:sz w:val="28"/>
                <w:szCs w:val="28"/>
                <w:bdr w:val="none" w:sz="0" w:space="0" w:color="auto" w:frame="1"/>
              </w:rPr>
            </w:rPrChange>
          </w:rPr>
          <w:delText xml:space="preserve">cuối năm 2010 xuống dưới 4,5% năm 2015 </w:delText>
        </w:r>
        <w:r w:rsidR="001C5C1D"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62" w:author="CMAI-TCHC" w:date="2017-09-12T14:33:00Z">
              <w:rPr>
                <w:rFonts w:ascii="Times New Roman" w:eastAsia="Times New Roman" w:hAnsi="Times New Roman" w:cs="Times New Roman"/>
                <w:color w:val="000000" w:themeColor="text1"/>
                <w:sz w:val="28"/>
                <w:szCs w:val="28"/>
                <w:bdr w:val="none" w:sz="0" w:space="0" w:color="auto" w:frame="1"/>
                <w:vertAlign w:val="superscript"/>
              </w:rPr>
            </w:rPrChange>
          </w:rPr>
          <w:delText>[</w:delText>
        </w:r>
        <w:r w:rsidR="001C5C1D" w:rsidRPr="00CC0DA3" w:rsidDel="007D33EB">
          <w:rPr>
            <w:rStyle w:val="FootnoteReference"/>
            <w:rFonts w:ascii="Times New Roman" w:eastAsia="Times New Roman" w:hAnsi="Times New Roman" w:cs="Times New Roman"/>
            <w:color w:val="000000" w:themeColor="text1"/>
            <w:sz w:val="28"/>
            <w:szCs w:val="28"/>
            <w:bdr w:val="none" w:sz="0" w:space="0" w:color="auto" w:frame="1"/>
          </w:rPr>
          <w:footnoteReference w:id="18"/>
        </w:r>
        <w:r w:rsidR="001C5C1D"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65" w:author="CMAI-TCHC" w:date="2017-09-12T14:33:00Z">
              <w:rPr>
                <w:rFonts w:ascii="Times New Roman" w:eastAsia="Times New Roman" w:hAnsi="Times New Roman" w:cs="Times New Roman"/>
                <w:color w:val="000000" w:themeColor="text1"/>
                <w:sz w:val="28"/>
                <w:szCs w:val="28"/>
                <w:bdr w:val="none" w:sz="0" w:space="0" w:color="auto" w:frame="1"/>
                <w:vertAlign w:val="superscript"/>
              </w:rPr>
            </w:rPrChange>
          </w:rPr>
          <w:delText>]</w:delText>
        </w:r>
        <w:r w:rsidR="001C5C1D" w:rsidRPr="00CC0DA3" w:rsidDel="007D33EB">
          <w:rPr>
            <w:rFonts w:ascii="Times New Roman" w:eastAsia="Times New Roman" w:hAnsi="Times New Roman" w:cs="Times New Roman"/>
            <w:color w:val="000000" w:themeColor="text1"/>
            <w:sz w:val="28"/>
            <w:szCs w:val="28"/>
            <w:bdr w:val="none" w:sz="0" w:space="0" w:color="auto" w:frame="1"/>
            <w:lang w:val="vi-VN"/>
            <w:rPrChange w:id="966" w:author="CMAI-TCHC" w:date="2017-09-12T14:33:00Z">
              <w:rPr>
                <w:rFonts w:ascii="Times New Roman" w:eastAsia="Times New Roman" w:hAnsi="Times New Roman" w:cs="Times New Roman"/>
                <w:color w:val="000000" w:themeColor="text1"/>
                <w:sz w:val="28"/>
                <w:szCs w:val="28"/>
                <w:bdr w:val="none" w:sz="0" w:space="0" w:color="auto" w:frame="1"/>
              </w:rPr>
            </w:rPrChange>
          </w:rPr>
          <w:delText xml:space="preserve">. Tuy nhiên kết quả giảm nghèo chưa bền vững, nguy cơ tái nghèo còn cao; khoảng cách giàu - nghèo giữa các vùng, nhóm dân cư còn lớn. Tỉ lệ hộ nghèo và cận nghèo ở vùng sâu, vùng xa, nhất là trong đồng bào dân tộc thiểu số còn cao (một số huyện, xã lên đến 50%). Hiện nay Thủ tướng Chính phủ đã ban hành chuẩn nghèo tiếp cận đa chiều áp dụng cho giai đoạn 2016-2020, theo đó các </w:delText>
        </w:r>
        <w:bookmarkStart w:id="967" w:name="dieu_1"/>
        <w:r w:rsidR="001C5C1D" w:rsidRPr="00CC0DA3" w:rsidDel="007D33EB">
          <w:rPr>
            <w:rFonts w:ascii="Times New Roman" w:hAnsi="Times New Roman" w:cs="Times New Roman"/>
            <w:color w:val="000000" w:themeColor="text1"/>
            <w:sz w:val="28"/>
            <w:szCs w:val="28"/>
            <w:bdr w:val="none" w:sz="0" w:space="0" w:color="auto" w:frame="1"/>
            <w:lang w:val="vi-VN"/>
            <w:rPrChange w:id="968" w:author="CMAI-TCHC" w:date="2017-09-12T14:33:00Z">
              <w:rPr>
                <w:rFonts w:ascii="Times New Roman" w:hAnsi="Times New Roman" w:cs="Times New Roman"/>
                <w:color w:val="000000" w:themeColor="text1"/>
                <w:sz w:val="28"/>
                <w:szCs w:val="28"/>
                <w:bdr w:val="none" w:sz="0" w:space="0" w:color="auto" w:frame="1"/>
              </w:rPr>
            </w:rPrChange>
          </w:rPr>
          <w:delText xml:space="preserve">tiêu chí tiếp cận đo lường nghèo đa </w:delText>
        </w:r>
        <w:bookmarkEnd w:id="967"/>
        <w:r w:rsidR="00EB443E" w:rsidRPr="00CC0DA3" w:rsidDel="007D33EB">
          <w:rPr>
            <w:rFonts w:ascii="Times New Roman" w:hAnsi="Times New Roman" w:cs="Times New Roman"/>
            <w:color w:val="000000" w:themeColor="text1"/>
            <w:sz w:val="28"/>
            <w:szCs w:val="28"/>
            <w:bdr w:val="none" w:sz="0" w:space="0" w:color="auto" w:frame="1"/>
            <w:lang w:val="vi-VN"/>
            <w:rPrChange w:id="969" w:author="CMAI-TCHC" w:date="2017-09-12T14:33:00Z">
              <w:rPr>
                <w:rFonts w:ascii="Times New Roman" w:hAnsi="Times New Roman" w:cs="Times New Roman"/>
                <w:color w:val="000000" w:themeColor="text1"/>
                <w:sz w:val="28"/>
                <w:szCs w:val="28"/>
                <w:bdr w:val="none" w:sz="0" w:space="0" w:color="auto" w:frame="1"/>
              </w:rPr>
            </w:rPrChange>
          </w:rPr>
          <w:delText xml:space="preserve">chiều </w:delText>
        </w:r>
        <w:r w:rsidR="001C5C1D" w:rsidRPr="00CC0DA3" w:rsidDel="007D33EB">
          <w:rPr>
            <w:rFonts w:ascii="Times New Roman" w:hAnsi="Times New Roman" w:cs="Times New Roman"/>
            <w:color w:val="000000" w:themeColor="text1"/>
            <w:sz w:val="28"/>
            <w:szCs w:val="28"/>
            <w:bdr w:val="none" w:sz="0" w:space="0" w:color="auto" w:frame="1"/>
            <w:lang w:val="vi-VN"/>
            <w:rPrChange w:id="970" w:author="CMAI-TCHC" w:date="2017-09-12T14:33:00Z">
              <w:rPr>
                <w:rFonts w:ascii="Times New Roman" w:hAnsi="Times New Roman" w:cs="Times New Roman"/>
                <w:color w:val="000000" w:themeColor="text1"/>
                <w:sz w:val="28"/>
                <w:szCs w:val="28"/>
                <w:bdr w:val="none" w:sz="0" w:space="0" w:color="auto" w:frame="1"/>
              </w:rPr>
            </w:rPrChange>
          </w:rPr>
          <w:delText xml:space="preserve">bao gồm: (i) Các tiêu chí về thu nhập và (ii) Tiêu chí mức độ thiếu hụt tiếp cận dịch vụ xã hội cơ bản </w:delText>
        </w:r>
        <w:r w:rsidR="001C5C1D" w:rsidRPr="00CC0DA3" w:rsidDel="007D33EB">
          <w:rPr>
            <w:rFonts w:ascii="Times New Roman" w:hAnsi="Times New Roman" w:cs="Times New Roman"/>
            <w:color w:val="000000" w:themeColor="text1"/>
            <w:sz w:val="28"/>
            <w:szCs w:val="28"/>
            <w:bdr w:val="none" w:sz="0" w:space="0" w:color="auto" w:frame="1"/>
            <w:vertAlign w:val="superscript"/>
            <w:lang w:val="vi-VN"/>
            <w:rPrChange w:id="971" w:author="CMAI-TCHC" w:date="2017-09-12T14:33:00Z">
              <w:rPr>
                <w:rFonts w:ascii="Times New Roman" w:hAnsi="Times New Roman" w:cs="Times New Roman"/>
                <w:color w:val="000000" w:themeColor="text1"/>
                <w:sz w:val="28"/>
                <w:szCs w:val="28"/>
                <w:bdr w:val="none" w:sz="0" w:space="0" w:color="auto" w:frame="1"/>
                <w:vertAlign w:val="superscript"/>
              </w:rPr>
            </w:rPrChange>
          </w:rPr>
          <w:delText>[</w:delText>
        </w:r>
        <w:r w:rsidR="001C5C1D" w:rsidRPr="00CC0DA3" w:rsidDel="007D33EB">
          <w:rPr>
            <w:rStyle w:val="FootnoteReference"/>
            <w:rFonts w:ascii="Times New Roman" w:hAnsi="Times New Roman" w:cs="Times New Roman"/>
            <w:color w:val="000000" w:themeColor="text1"/>
            <w:sz w:val="28"/>
            <w:szCs w:val="28"/>
            <w:bdr w:val="none" w:sz="0" w:space="0" w:color="auto" w:frame="1"/>
          </w:rPr>
          <w:footnoteReference w:id="19"/>
        </w:r>
        <w:r w:rsidR="001C5C1D" w:rsidRPr="00CC0DA3" w:rsidDel="007D33EB">
          <w:rPr>
            <w:rFonts w:ascii="Times New Roman" w:hAnsi="Times New Roman" w:cs="Times New Roman"/>
            <w:color w:val="000000" w:themeColor="text1"/>
            <w:sz w:val="28"/>
            <w:szCs w:val="28"/>
            <w:bdr w:val="none" w:sz="0" w:space="0" w:color="auto" w:frame="1"/>
            <w:vertAlign w:val="superscript"/>
            <w:lang w:val="vi-VN"/>
            <w:rPrChange w:id="974" w:author="CMAI-TCHC" w:date="2017-09-12T14:33:00Z">
              <w:rPr>
                <w:rFonts w:ascii="Times New Roman" w:hAnsi="Times New Roman" w:cs="Times New Roman"/>
                <w:color w:val="000000" w:themeColor="text1"/>
                <w:sz w:val="28"/>
                <w:szCs w:val="28"/>
                <w:bdr w:val="none" w:sz="0" w:space="0" w:color="auto" w:frame="1"/>
                <w:vertAlign w:val="superscript"/>
              </w:rPr>
            </w:rPrChange>
          </w:rPr>
          <w:delText>]</w:delText>
        </w:r>
        <w:r w:rsidR="001C5C1D" w:rsidRPr="00CC0DA3" w:rsidDel="007D33EB">
          <w:rPr>
            <w:rFonts w:ascii="Times New Roman" w:hAnsi="Times New Roman" w:cs="Times New Roman"/>
            <w:color w:val="000000" w:themeColor="text1"/>
            <w:sz w:val="28"/>
            <w:szCs w:val="28"/>
            <w:bdr w:val="none" w:sz="0" w:space="0" w:color="auto" w:frame="1"/>
            <w:lang w:val="vi-VN"/>
            <w:rPrChange w:id="975" w:author="CMAI-TCHC" w:date="2017-09-12T14:33:00Z">
              <w:rPr>
                <w:rFonts w:ascii="Times New Roman" w:hAnsi="Times New Roman" w:cs="Times New Roman"/>
                <w:color w:val="000000" w:themeColor="text1"/>
                <w:sz w:val="28"/>
                <w:szCs w:val="28"/>
                <w:bdr w:val="none" w:sz="0" w:space="0" w:color="auto" w:frame="1"/>
              </w:rPr>
            </w:rPrChange>
          </w:rPr>
          <w:delText xml:space="preserve">. Mục tiêu </w:delText>
        </w:r>
        <w:r w:rsidR="001C5C1D" w:rsidRPr="00CC0DA3" w:rsidDel="007D33EB">
          <w:rPr>
            <w:rFonts w:ascii="Times New Roman" w:eastAsia="Times New Roman" w:hAnsi="Times New Roman" w:cs="Times New Roman"/>
            <w:color w:val="000000" w:themeColor="text1"/>
            <w:sz w:val="28"/>
            <w:szCs w:val="28"/>
            <w:bdr w:val="none" w:sz="0" w:space="0" w:color="auto" w:frame="1"/>
            <w:lang w:val="vi-VN"/>
            <w:rPrChange w:id="976" w:author="CMAI-TCHC" w:date="2017-09-12T14:33:00Z">
              <w:rPr>
                <w:rFonts w:ascii="Times New Roman" w:eastAsia="Times New Roman" w:hAnsi="Times New Roman" w:cs="Times New Roman"/>
                <w:color w:val="000000" w:themeColor="text1"/>
                <w:sz w:val="28"/>
                <w:szCs w:val="28"/>
                <w:bdr w:val="none" w:sz="0" w:space="0" w:color="auto" w:frame="1"/>
              </w:rPr>
            </w:rPrChange>
          </w:rPr>
          <w:delText xml:space="preserve">trong giai đoạn 2016-2020 tỉ lệ hộ nghèo giảm bình quân đạt khoảng 1,0 - 1,5%/năm </w:delText>
        </w:r>
        <w:r w:rsidR="001C5C1D"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77" w:author="CMAI-TCHC" w:date="2017-09-12T14:33:00Z">
              <w:rPr>
                <w:rFonts w:ascii="Times New Roman" w:eastAsia="Times New Roman" w:hAnsi="Times New Roman" w:cs="Times New Roman"/>
                <w:color w:val="000000" w:themeColor="text1"/>
                <w:sz w:val="28"/>
                <w:szCs w:val="28"/>
                <w:bdr w:val="none" w:sz="0" w:space="0" w:color="auto" w:frame="1"/>
                <w:vertAlign w:val="superscript"/>
              </w:rPr>
            </w:rPrChange>
          </w:rPr>
          <w:delText>[</w:delText>
        </w:r>
        <w:r w:rsidR="001C5C1D" w:rsidRPr="00CC0DA3" w:rsidDel="007D33EB">
          <w:rPr>
            <w:rStyle w:val="FootnoteReference"/>
            <w:rFonts w:ascii="Times New Roman" w:eastAsia="Times New Roman" w:hAnsi="Times New Roman" w:cs="Times New Roman"/>
            <w:color w:val="000000" w:themeColor="text1"/>
            <w:sz w:val="28"/>
            <w:szCs w:val="28"/>
            <w:bdr w:val="none" w:sz="0" w:space="0" w:color="auto" w:frame="1"/>
          </w:rPr>
          <w:footnoteReference w:id="20"/>
        </w:r>
        <w:r w:rsidR="001C5C1D"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80" w:author="CMAI-TCHC" w:date="2017-09-12T14:33:00Z">
              <w:rPr>
                <w:rFonts w:ascii="Times New Roman" w:eastAsia="Times New Roman" w:hAnsi="Times New Roman" w:cs="Times New Roman"/>
                <w:color w:val="000000" w:themeColor="text1"/>
                <w:sz w:val="28"/>
                <w:szCs w:val="28"/>
                <w:bdr w:val="none" w:sz="0" w:space="0" w:color="auto" w:frame="1"/>
                <w:vertAlign w:val="superscript"/>
              </w:rPr>
            </w:rPrChange>
          </w:rPr>
          <w:delText>]</w:delText>
        </w:r>
        <w:r w:rsidR="001C5C1D" w:rsidRPr="00CC0DA3" w:rsidDel="007D33EB">
          <w:rPr>
            <w:rFonts w:ascii="Times New Roman" w:eastAsia="Times New Roman" w:hAnsi="Times New Roman" w:cs="Times New Roman"/>
            <w:color w:val="000000" w:themeColor="text1"/>
            <w:sz w:val="28"/>
            <w:szCs w:val="28"/>
            <w:bdr w:val="none" w:sz="0" w:space="0" w:color="auto" w:frame="1"/>
            <w:lang w:val="vi-VN"/>
            <w:rPrChange w:id="981" w:author="CMAI-TCHC" w:date="2017-09-12T14:33:00Z">
              <w:rPr>
                <w:rFonts w:ascii="Times New Roman" w:eastAsia="Times New Roman" w:hAnsi="Times New Roman" w:cs="Times New Roman"/>
                <w:color w:val="000000" w:themeColor="text1"/>
                <w:sz w:val="28"/>
                <w:szCs w:val="28"/>
                <w:bdr w:val="none" w:sz="0" w:space="0" w:color="auto" w:frame="1"/>
              </w:rPr>
            </w:rPrChange>
          </w:rPr>
          <w:delText>,</w:delText>
        </w:r>
        <w:r w:rsidR="001C5C1D" w:rsidRPr="00CC0DA3" w:rsidDel="007D33EB">
          <w:rPr>
            <w:rFonts w:ascii="Times New Roman" w:hAnsi="Times New Roman" w:cs="Times New Roman"/>
            <w:color w:val="000000" w:themeColor="text1"/>
            <w:sz w:val="28"/>
            <w:szCs w:val="28"/>
            <w:bdr w:val="none" w:sz="0" w:space="0" w:color="auto" w:frame="1"/>
            <w:lang w:val="vi-VN"/>
            <w:rPrChange w:id="982" w:author="CMAI-TCHC" w:date="2017-09-12T14:33:00Z">
              <w:rPr>
                <w:rFonts w:ascii="Times New Roman" w:hAnsi="Times New Roman" w:cs="Times New Roman"/>
                <w:color w:val="000000" w:themeColor="text1"/>
                <w:sz w:val="28"/>
                <w:szCs w:val="28"/>
                <w:bdr w:val="none" w:sz="0" w:space="0" w:color="auto" w:frame="1"/>
              </w:rPr>
            </w:rPrChange>
          </w:rPr>
          <w:delText xml:space="preserve"> cùng với việc áp dụng chuẩn nghèo đa chiều đặt ra yêu cầu cấp thiết phát triển đào tạo nghề cho lao động nông thôn, các vùng kinh tế khó khăn và các đối tượng yếu thế để tìm sinh kế và thoát nghèo. </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983" w:author="CMAI-TCHC" w:date="2017-09-12T14:33:00Z">
              <w:rPr>
                <w:rFonts w:ascii="Times New Roman" w:eastAsia="Times New Roman" w:hAnsi="Times New Roman" w:cs="Times New Roman"/>
                <w:b/>
                <w:i/>
                <w:sz w:val="28"/>
                <w:szCs w:val="28"/>
                <w:bdr w:val="none" w:sz="0" w:space="0" w:color="auto" w:frame="1"/>
              </w:rPr>
            </w:rPrChange>
          </w:rPr>
          <w:delText>Đào tạo nghề ngắn hạn (trình độ sơ cấp và đào tạo dưới 3 tháng) có ưu thế thích ứng nhanh và linh hoạt với nhu cầu thị trường việc làm và chuyển đổi cơ cấu kinh tế nông thôn, góp phần xóa</w:delText>
        </w:r>
        <w:r w:rsidR="00283844" w:rsidRPr="00CC0DA3" w:rsidDel="007D33EB">
          <w:rPr>
            <w:rFonts w:ascii="Times New Roman" w:eastAsia="Times New Roman" w:hAnsi="Times New Roman" w:cs="Times New Roman"/>
            <w:b/>
            <w:i/>
            <w:color w:val="000000" w:themeColor="text1"/>
            <w:sz w:val="28"/>
            <w:szCs w:val="28"/>
            <w:bdr w:val="none" w:sz="0" w:space="0" w:color="auto" w:frame="1"/>
            <w:lang w:val="vi-VN"/>
            <w:rPrChange w:id="984" w:author="CMAI-TCHC" w:date="2017-09-12T14:33:00Z">
              <w:rPr>
                <w:rFonts w:ascii="Times New Roman" w:eastAsia="Times New Roman" w:hAnsi="Times New Roman" w:cs="Times New Roman"/>
                <w:b/>
                <w:i/>
                <w:sz w:val="28"/>
                <w:szCs w:val="28"/>
                <w:bdr w:val="none" w:sz="0" w:space="0" w:color="auto" w:frame="1"/>
              </w:rPr>
            </w:rPrChange>
          </w:rPr>
          <w:delText xml:space="preserve"> đ</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985" w:author="CMAI-TCHC" w:date="2017-09-12T14:33:00Z">
              <w:rPr>
                <w:rFonts w:ascii="Times New Roman" w:eastAsia="Times New Roman" w:hAnsi="Times New Roman" w:cs="Times New Roman"/>
                <w:b/>
                <w:i/>
                <w:sz w:val="28"/>
                <w:szCs w:val="28"/>
                <w:bdr w:val="none" w:sz="0" w:space="0" w:color="auto" w:frame="1"/>
              </w:rPr>
            </w:rPrChange>
          </w:rPr>
          <w:delText>ói giảm nghèo bền vững. Vì vậy cần xây dựng chính sách đầu tư từ nhiều nguồn</w:delText>
        </w:r>
        <w:r w:rsidR="00283844" w:rsidRPr="00CC0DA3" w:rsidDel="007D33EB">
          <w:rPr>
            <w:rFonts w:ascii="Times New Roman" w:eastAsia="Times New Roman" w:hAnsi="Times New Roman" w:cs="Times New Roman"/>
            <w:b/>
            <w:i/>
            <w:color w:val="000000" w:themeColor="text1"/>
            <w:sz w:val="28"/>
            <w:szCs w:val="28"/>
            <w:bdr w:val="none" w:sz="0" w:space="0" w:color="auto" w:frame="1"/>
            <w:lang w:val="vi-VN"/>
            <w:rPrChange w:id="986" w:author="CMAI-TCHC" w:date="2017-09-12T14:33:00Z">
              <w:rPr>
                <w:rFonts w:ascii="Times New Roman" w:eastAsia="Times New Roman" w:hAnsi="Times New Roman" w:cs="Times New Roman"/>
                <w:b/>
                <w:i/>
                <w:sz w:val="28"/>
                <w:szCs w:val="28"/>
                <w:bdr w:val="none" w:sz="0" w:space="0" w:color="auto" w:frame="1"/>
              </w:rPr>
            </w:rPrChange>
          </w:rPr>
          <w:delText xml:space="preserve"> </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987" w:author="CMAI-TCHC" w:date="2017-09-12T14:33:00Z">
              <w:rPr>
                <w:rFonts w:ascii="Times New Roman" w:eastAsia="Times New Roman" w:hAnsi="Times New Roman" w:cs="Times New Roman"/>
                <w:b/>
                <w:i/>
                <w:sz w:val="28"/>
                <w:szCs w:val="28"/>
                <w:bdr w:val="none" w:sz="0" w:space="0" w:color="auto" w:frame="1"/>
              </w:rPr>
            </w:rPrChange>
          </w:rPr>
          <w:delText xml:space="preserve">cho khu vực này trong đó có vốn vay ODA. </w:delText>
        </w:r>
      </w:del>
    </w:p>
    <w:p w:rsidR="003A665F" w:rsidRPr="00CC0DA3" w:rsidDel="007D33EB" w:rsidRDefault="003A665F">
      <w:pPr>
        <w:spacing w:after="0" w:line="264" w:lineRule="auto"/>
        <w:ind w:firstLine="720"/>
        <w:jc w:val="both"/>
        <w:rPr>
          <w:del w:id="988" w:author="MyPC" w:date="2017-09-08T17:17:00Z"/>
          <w:rFonts w:ascii="Times New Roman" w:eastAsia="Times New Roman" w:hAnsi="Times New Roman" w:cs="Times New Roman"/>
          <w:color w:val="000000" w:themeColor="text1"/>
          <w:sz w:val="28"/>
          <w:szCs w:val="28"/>
          <w:bdr w:val="none" w:sz="0" w:space="0" w:color="auto" w:frame="1"/>
          <w:lang w:val="vi-VN"/>
          <w:rPrChange w:id="989" w:author="CMAI-TCHC" w:date="2017-09-12T14:33:00Z">
            <w:rPr>
              <w:del w:id="990" w:author="MyPC" w:date="2017-09-08T17:17:00Z"/>
              <w:rFonts w:ascii="Times New Roman" w:eastAsia="Times New Roman" w:hAnsi="Times New Roman" w:cs="Times New Roman"/>
              <w:sz w:val="28"/>
              <w:szCs w:val="28"/>
              <w:bdr w:val="none" w:sz="0" w:space="0" w:color="auto" w:frame="1"/>
            </w:rPr>
          </w:rPrChange>
        </w:rPr>
        <w:pPrChange w:id="991" w:author="ismail - [2010]" w:date="2017-04-02T01:56:00Z">
          <w:pPr>
            <w:spacing w:before="240" w:after="80" w:line="264" w:lineRule="auto"/>
            <w:ind w:firstLine="720"/>
            <w:jc w:val="both"/>
          </w:pPr>
        </w:pPrChange>
      </w:pPr>
      <w:del w:id="992"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993" w:author="CMAI-TCHC" w:date="2017-09-12T14:33:00Z">
              <w:rPr>
                <w:rFonts w:ascii="Times New Roman" w:eastAsia="Times New Roman" w:hAnsi="Times New Roman" w:cs="Times New Roman"/>
                <w:sz w:val="28"/>
                <w:szCs w:val="28"/>
                <w:bdr w:val="none" w:sz="0" w:space="0" w:color="auto" w:frame="1"/>
              </w:rPr>
            </w:rPrChange>
          </w:rPr>
          <w:delText xml:space="preserve">1.6. Khu vực kinh tế tư nhân có vai trò rất quan trọng đối với tăng trưởng bền vững. Để tăng trưởng bền vững cần chuyển định hướng phát triển: “Thúc đẩy hiện đại hóa nền kinh tế song hành với nâng cao năng lực cạnh tranh của khu vực tư nhân” và </w:delText>
        </w:r>
        <w:r w:rsidR="00B8046A" w:rsidRPr="00CC0DA3" w:rsidDel="007D33EB">
          <w:rPr>
            <w:rFonts w:ascii="Times New Roman" w:eastAsia="Times New Roman" w:hAnsi="Times New Roman" w:cs="Times New Roman"/>
            <w:color w:val="000000" w:themeColor="text1"/>
            <w:sz w:val="28"/>
            <w:szCs w:val="28"/>
            <w:bdr w:val="none" w:sz="0" w:space="0" w:color="auto" w:frame="1"/>
            <w:lang w:val="vi-VN"/>
            <w:rPrChange w:id="994" w:author="CMAI-TCHC" w:date="2017-09-12T14:33:00Z">
              <w:rPr>
                <w:rFonts w:ascii="Times New Roman" w:eastAsia="Times New Roman" w:hAnsi="Times New Roman" w:cs="Times New Roman"/>
                <w:sz w:val="28"/>
                <w:szCs w:val="28"/>
                <w:bdr w:val="none" w:sz="0" w:space="0" w:color="auto" w:frame="1"/>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995" w:author="CMAI-TCHC" w:date="2017-09-12T14:33:00Z">
              <w:rPr>
                <w:rFonts w:ascii="Times New Roman" w:eastAsia="Times New Roman" w:hAnsi="Times New Roman" w:cs="Times New Roman"/>
                <w:sz w:val="28"/>
                <w:szCs w:val="28"/>
                <w:bdr w:val="none" w:sz="0" w:space="0" w:color="auto" w:frame="1"/>
              </w:rPr>
            </w:rPrChange>
          </w:rPr>
          <w:delText xml:space="preserve">Phát triển năng lực đổi mới sáng tạo lấy khu vực tư nhân làm trung tâm”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996"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997"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21"/>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000"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001" w:author="CMAI-TCHC" w:date="2017-09-12T14:33:00Z">
              <w:rPr>
                <w:rFonts w:ascii="Times New Roman" w:eastAsia="Times New Roman" w:hAnsi="Times New Roman" w:cs="Times New Roman"/>
                <w:sz w:val="28"/>
                <w:szCs w:val="28"/>
                <w:bdr w:val="none" w:sz="0" w:space="0" w:color="auto" w:frame="1"/>
              </w:rPr>
            </w:rPrChange>
          </w:rPr>
          <w:delText>. Chính phủ đã có nhiều văn bản hướng dẫn xã hội hóa giáo dục, chính sách khuyến khích khu vực kinh tế tư nhân tham gia phát triển GDNN như: chính sách khuyến khích xã hội hóa đối với các hoạt động trong lĩnh vực giáo dục, dạy nghề, y tế, văn hóa, thể thao, môi trường</w:delText>
        </w:r>
        <w:r w:rsidR="00283844" w:rsidRPr="00CC0DA3" w:rsidDel="007D33EB">
          <w:rPr>
            <w:rFonts w:ascii="Times New Roman" w:eastAsia="Times New Roman" w:hAnsi="Times New Roman" w:cs="Times New Roman"/>
            <w:color w:val="000000" w:themeColor="text1"/>
            <w:sz w:val="28"/>
            <w:szCs w:val="28"/>
            <w:bdr w:val="none" w:sz="0" w:space="0" w:color="auto" w:frame="1"/>
            <w:lang w:val="vi-VN"/>
            <w:rPrChange w:id="1002" w:author="CMAI-TCHC" w:date="2017-09-12T14:33:00Z">
              <w:rPr>
                <w:rFonts w:ascii="Times New Roman" w:eastAsia="Times New Roman" w:hAnsi="Times New Roman" w:cs="Times New Roman"/>
                <w:sz w:val="28"/>
                <w:szCs w:val="28"/>
                <w:bdr w:val="none" w:sz="0" w:space="0" w:color="auto" w:frame="1"/>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003" w:author="CMAI-TCHC" w:date="2017-09-12T14:33:00Z">
              <w:rPr>
                <w:rFonts w:ascii="Times New Roman" w:eastAsia="Times New Roman" w:hAnsi="Times New Roman" w:cs="Times New Roman"/>
                <w:sz w:val="28"/>
                <w:szCs w:val="28"/>
                <w:bdr w:val="none" w:sz="0" w:space="0" w:color="auto" w:frame="1"/>
              </w:rPr>
            </w:rPrChange>
          </w:rPr>
          <w:delText xml:space="preserve"> chuyển đơn vị sự nghiệp công lập thành công ty cổ phần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004"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1005"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22"/>
        </w:r>
        <w:r w:rsidR="00B8046A"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008"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00B8046A" w:rsidRPr="00CC0DA3" w:rsidDel="007D33EB">
          <w:rPr>
            <w:rFonts w:ascii="Times New Roman" w:eastAsia="Times New Roman" w:hAnsi="Times New Roman" w:cs="Times New Roman"/>
            <w:color w:val="000000" w:themeColor="text1"/>
            <w:sz w:val="28"/>
            <w:szCs w:val="28"/>
            <w:bdr w:val="none" w:sz="0" w:space="0" w:color="auto" w:frame="1"/>
            <w:lang w:val="vi-VN"/>
            <w:rPrChange w:id="1009"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010" w:author="CMAI-TCHC" w:date="2017-09-12T14:33:00Z">
              <w:rPr>
                <w:rFonts w:ascii="Times New Roman" w:eastAsia="Times New Roman" w:hAnsi="Times New Roman" w:cs="Times New Roman"/>
                <w:sz w:val="28"/>
                <w:szCs w:val="28"/>
                <w:bdr w:val="none" w:sz="0" w:space="0" w:color="auto" w:frame="1"/>
              </w:rPr>
            </w:rPrChange>
          </w:rPr>
          <w:delText>Tuy nhiên các văn bản hướng dẫn chưa triển khai hiệu quả. Đến năm 2015 có khoảng 30% cơ sở GDNN tư nhân, hàng năm t</w:delText>
        </w:r>
        <w:r w:rsidR="00F12C75" w:rsidRPr="00CC0DA3" w:rsidDel="007D33EB">
          <w:rPr>
            <w:rFonts w:ascii="Times New Roman" w:eastAsia="Times New Roman" w:hAnsi="Times New Roman" w:cs="Times New Roman"/>
            <w:color w:val="000000" w:themeColor="text1"/>
            <w:sz w:val="28"/>
            <w:szCs w:val="28"/>
            <w:bdr w:val="none" w:sz="0" w:space="0" w:color="auto" w:frame="1"/>
            <w:lang w:val="vi-VN"/>
            <w:rPrChange w:id="1011" w:author="CMAI-TCHC" w:date="2017-09-12T14:33:00Z">
              <w:rPr>
                <w:rFonts w:ascii="Times New Roman" w:eastAsia="Times New Roman" w:hAnsi="Times New Roman" w:cs="Times New Roman"/>
                <w:sz w:val="28"/>
                <w:szCs w:val="28"/>
                <w:bdr w:val="none" w:sz="0" w:space="0" w:color="auto" w:frame="1"/>
              </w:rPr>
            </w:rPrChange>
          </w:rPr>
          <w:delText xml:space="preserve">uyển sinh khoảng trên 32% tổng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012" w:author="CMAI-TCHC" w:date="2017-09-12T14:33:00Z">
              <w:rPr>
                <w:rFonts w:ascii="Times New Roman" w:eastAsia="Times New Roman" w:hAnsi="Times New Roman" w:cs="Times New Roman"/>
                <w:sz w:val="28"/>
                <w:szCs w:val="28"/>
                <w:bdr w:val="none" w:sz="0" w:space="0" w:color="auto" w:frame="1"/>
              </w:rPr>
            </w:rPrChange>
          </w:rPr>
          <w:delText xml:space="preserve">quy mô tuyển sinh của hệ thống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013"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1014"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23"/>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017"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018" w:author="CMAI-TCHC" w:date="2017-09-12T14:33:00Z">
              <w:rPr>
                <w:rFonts w:ascii="Times New Roman" w:eastAsia="Times New Roman" w:hAnsi="Times New Roman" w:cs="Times New Roman"/>
                <w:sz w:val="28"/>
                <w:szCs w:val="28"/>
                <w:bdr w:val="none" w:sz="0" w:space="0" w:color="auto" w:frame="1"/>
              </w:rPr>
            </w:rPrChange>
          </w:rPr>
          <w:delText>. Nhìn chung đào tạo nghề khu vực tư nhân đã đạt được một số kết quả nhưng chưa bền vững. Các cơ sở GDNN tư thục tập trung đào tạo</w:delText>
        </w:r>
        <w:r w:rsidR="00704DA2" w:rsidRPr="00CC0DA3" w:rsidDel="007D33EB">
          <w:rPr>
            <w:rFonts w:ascii="Times New Roman" w:eastAsia="Times New Roman" w:hAnsi="Times New Roman" w:cs="Times New Roman"/>
            <w:color w:val="000000" w:themeColor="text1"/>
            <w:sz w:val="28"/>
            <w:szCs w:val="28"/>
            <w:bdr w:val="none" w:sz="0" w:space="0" w:color="auto" w:frame="1"/>
            <w:lang w:val="vi-VN"/>
            <w:rPrChange w:id="1019"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020" w:author="CMAI-TCHC" w:date="2017-09-12T14:33:00Z">
              <w:rPr>
                <w:rFonts w:ascii="Times New Roman" w:eastAsia="Times New Roman" w:hAnsi="Times New Roman" w:cs="Times New Roman"/>
                <w:sz w:val="28"/>
                <w:szCs w:val="28"/>
                <w:bdr w:val="none" w:sz="0" w:space="0" w:color="auto" w:frame="1"/>
              </w:rPr>
            </w:rPrChange>
          </w:rPr>
          <w:delText xml:space="preserve">các nghề thuộc lĩnh vực kinh tế, tài chính, sư phạm, y tế, công nghệ thông tin …rất ít các trường đào tạo các nghề công nghiệp và kỹ thuật cao vì đòi hỏi phải đầu tư lớn, thiết bị hiện đại. Cũng phải thừa nhận hiện nay đang tồn tại cạnh tranh bất bình đẳng giữa các cơ sở GDNN công lập và ngoài công lập trong việc cung cấp các dịch vụ đào tạo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021"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1022"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24"/>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025"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00453E35" w:rsidRPr="00CC0DA3" w:rsidDel="007D33EB">
          <w:rPr>
            <w:rFonts w:ascii="Times New Roman" w:eastAsia="Times New Roman" w:hAnsi="Times New Roman" w:cs="Times New Roman"/>
            <w:color w:val="000000" w:themeColor="text1"/>
            <w:sz w:val="28"/>
            <w:szCs w:val="28"/>
            <w:bdr w:val="none" w:sz="0" w:space="0" w:color="auto" w:frame="1"/>
            <w:lang w:val="vi-VN"/>
            <w:rPrChange w:id="1026" w:author="CMAI-TCHC" w:date="2017-09-12T14:33:00Z">
              <w:rPr>
                <w:rFonts w:ascii="Times New Roman" w:eastAsia="Times New Roman" w:hAnsi="Times New Roman" w:cs="Times New Roman"/>
                <w:sz w:val="28"/>
                <w:szCs w:val="28"/>
                <w:bdr w:val="none" w:sz="0" w:space="0" w:color="auto" w:frame="1"/>
              </w:rPr>
            </w:rPrChange>
          </w:rPr>
          <w:delText>.</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1027" w:author="CMAI-TCHC" w:date="2017-09-12T14:33:00Z">
              <w:rPr>
                <w:rFonts w:ascii="Times New Roman" w:eastAsia="Times New Roman" w:hAnsi="Times New Roman" w:cs="Times New Roman"/>
                <w:b/>
                <w:i/>
                <w:sz w:val="28"/>
                <w:szCs w:val="28"/>
                <w:bdr w:val="none" w:sz="0" w:space="0" w:color="auto" w:frame="1"/>
              </w:rPr>
            </w:rPrChange>
          </w:rPr>
          <w:delText xml:space="preserve"> Cần xây dựng chính sách tạo bình đẳng, chính sách huy động và khai thác tiềm năng khu vực tư nhân tham gia phát triển GDNN.</w:delText>
        </w:r>
      </w:del>
    </w:p>
    <w:p w:rsidR="003A665F" w:rsidRPr="00CC0DA3" w:rsidDel="007D33EB" w:rsidRDefault="003A665F">
      <w:pPr>
        <w:spacing w:after="0" w:line="264" w:lineRule="auto"/>
        <w:ind w:firstLine="720"/>
        <w:jc w:val="both"/>
        <w:rPr>
          <w:del w:id="1028" w:author="MyPC" w:date="2017-09-08T17:17:00Z"/>
          <w:rFonts w:ascii="Times New Roman" w:eastAsia="Times New Roman" w:hAnsi="Times New Roman" w:cs="Times New Roman"/>
          <w:b/>
          <w:i/>
          <w:color w:val="000000" w:themeColor="text1"/>
          <w:spacing w:val="-6"/>
          <w:sz w:val="28"/>
          <w:szCs w:val="28"/>
          <w:bdr w:val="none" w:sz="0" w:space="0" w:color="auto" w:frame="1"/>
          <w:lang w:val="vi-VN"/>
          <w:rPrChange w:id="1029" w:author="CMAI-TCHC" w:date="2017-09-12T14:33:00Z">
            <w:rPr>
              <w:del w:id="1030" w:author="MyPC" w:date="2017-09-08T17:17:00Z"/>
              <w:rFonts w:ascii="Times New Roman" w:eastAsia="Times New Roman" w:hAnsi="Times New Roman" w:cs="Times New Roman"/>
              <w:b/>
              <w:i/>
              <w:spacing w:val="-6"/>
              <w:sz w:val="28"/>
              <w:szCs w:val="28"/>
              <w:bdr w:val="none" w:sz="0" w:space="0" w:color="auto" w:frame="1"/>
            </w:rPr>
          </w:rPrChange>
        </w:rPr>
        <w:pPrChange w:id="1031" w:author="ismail - [2010]" w:date="2017-04-02T01:56:00Z">
          <w:pPr>
            <w:spacing w:before="240" w:after="80" w:line="264" w:lineRule="auto"/>
            <w:ind w:firstLine="720"/>
            <w:jc w:val="both"/>
          </w:pPr>
        </w:pPrChange>
      </w:pPr>
      <w:del w:id="1032" w:author="MyPC" w:date="2017-09-08T17:17:00Z">
        <w:r w:rsidRPr="00CC0DA3" w:rsidDel="007D33EB">
          <w:rPr>
            <w:rFonts w:ascii="Times New Roman" w:hAnsi="Times New Roman" w:cs="Times New Roman"/>
            <w:color w:val="000000" w:themeColor="text1"/>
            <w:sz w:val="28"/>
            <w:szCs w:val="28"/>
            <w:lang w:val="vi-VN"/>
            <w:rPrChange w:id="1033" w:author="CMAI-TCHC" w:date="2017-09-12T14:33:00Z">
              <w:rPr>
                <w:rFonts w:ascii="Times New Roman" w:hAnsi="Times New Roman" w:cs="Times New Roman"/>
                <w:sz w:val="28"/>
                <w:szCs w:val="28"/>
              </w:rPr>
            </w:rPrChange>
          </w:rPr>
          <w:delText>1.7. Theo số liệu của Tổng cục thống kế, đến tháng 12/2014, Việt Nam có khoảng hơn 400.000 doanh nghiệp (trong đó: 3.100 Doanh nghiệp khu vực nhà nước, 11.300 doanh nghiệp đầu tư nước ngoài, 387.000 doanh nghiệp tư nhân), khoảng 97% là doanh nghiệ</w:delText>
        </w:r>
        <w:r w:rsidR="009826A0" w:rsidRPr="00CC0DA3" w:rsidDel="007D33EB">
          <w:rPr>
            <w:rFonts w:ascii="Times New Roman" w:hAnsi="Times New Roman" w:cs="Times New Roman"/>
            <w:color w:val="000000" w:themeColor="text1"/>
            <w:sz w:val="28"/>
            <w:szCs w:val="28"/>
            <w:lang w:val="vi-VN"/>
            <w:rPrChange w:id="1034" w:author="CMAI-TCHC" w:date="2017-09-12T14:33:00Z">
              <w:rPr>
                <w:rFonts w:ascii="Times New Roman" w:hAnsi="Times New Roman" w:cs="Times New Roman"/>
                <w:sz w:val="28"/>
                <w:szCs w:val="28"/>
              </w:rPr>
            </w:rPrChange>
          </w:rPr>
          <w:delText xml:space="preserve">p </w:delText>
        </w:r>
        <w:r w:rsidRPr="00CC0DA3" w:rsidDel="007D33EB">
          <w:rPr>
            <w:rFonts w:ascii="Times New Roman" w:hAnsi="Times New Roman" w:cs="Times New Roman"/>
            <w:color w:val="000000" w:themeColor="text1"/>
            <w:sz w:val="28"/>
            <w:szCs w:val="28"/>
            <w:lang w:val="vi-VN"/>
            <w:rPrChange w:id="1035" w:author="CMAI-TCHC" w:date="2017-09-12T14:33:00Z">
              <w:rPr>
                <w:rFonts w:ascii="Times New Roman" w:hAnsi="Times New Roman" w:cs="Times New Roman"/>
                <w:sz w:val="28"/>
                <w:szCs w:val="28"/>
              </w:rPr>
            </w:rPrChange>
          </w:rPr>
          <w:delText xml:space="preserve">vừa, nhỏ và siêu nhỏ. Các doanh nghiệp vừa và nhỏ đóng góp khoảng 50% GDP tạo ra 62% việc làm cho người lao động. Tại Hội nghị đối thoại với doanh nghiệp năm 2016 với chủ đề: “Doanh nghiệp Việt Nam - Động lực phát triển kinh tế của đất nước” Thủ tướng Chính phủ khẳng định: Doanh nghiệp là đội quân tiên phong phát triển đất nước, doanh nghiệp tư nhân là nòng cốt phát triển đất nước. Tuy nhiên, Tổ chức </w:delText>
        </w:r>
        <w:r w:rsidR="003C5550" w:rsidRPr="00CC0DA3" w:rsidDel="007D33EB">
          <w:rPr>
            <w:rFonts w:ascii="Times New Roman" w:hAnsi="Times New Roman" w:cs="Times New Roman"/>
            <w:color w:val="000000" w:themeColor="text1"/>
            <w:sz w:val="28"/>
            <w:szCs w:val="28"/>
            <w:lang w:val="vi-VN"/>
            <w:rPrChange w:id="1036" w:author="CMAI-TCHC" w:date="2017-09-12T14:33:00Z">
              <w:rPr>
                <w:rFonts w:ascii="Times New Roman" w:hAnsi="Times New Roman" w:cs="Times New Roman"/>
                <w:sz w:val="28"/>
                <w:szCs w:val="28"/>
              </w:rPr>
            </w:rPrChange>
          </w:rPr>
          <w:delText>L</w:delText>
        </w:r>
        <w:r w:rsidRPr="00CC0DA3" w:rsidDel="007D33EB">
          <w:rPr>
            <w:rFonts w:ascii="Times New Roman" w:hAnsi="Times New Roman" w:cs="Times New Roman"/>
            <w:color w:val="000000" w:themeColor="text1"/>
            <w:sz w:val="28"/>
            <w:szCs w:val="28"/>
            <w:lang w:val="vi-VN"/>
            <w:rPrChange w:id="1037" w:author="CMAI-TCHC" w:date="2017-09-12T14:33:00Z">
              <w:rPr>
                <w:rFonts w:ascii="Times New Roman" w:hAnsi="Times New Roman" w:cs="Times New Roman"/>
                <w:sz w:val="28"/>
                <w:szCs w:val="28"/>
              </w:rPr>
            </w:rPrChange>
          </w:rPr>
          <w:delText>ao động quốc tế (ILO) đã đưa ra c</w:delText>
        </w:r>
        <w:r w:rsidR="00704DA2" w:rsidRPr="00CC0DA3" w:rsidDel="007D33EB">
          <w:rPr>
            <w:rFonts w:ascii="Times New Roman" w:hAnsi="Times New Roman" w:cs="Times New Roman"/>
            <w:color w:val="000000" w:themeColor="text1"/>
            <w:sz w:val="28"/>
            <w:szCs w:val="28"/>
            <w:lang w:val="vi-VN"/>
            <w:rPrChange w:id="1038" w:author="CMAI-TCHC" w:date="2017-09-12T14:33:00Z">
              <w:rPr>
                <w:rFonts w:ascii="Times New Roman" w:hAnsi="Times New Roman" w:cs="Times New Roman"/>
                <w:sz w:val="28"/>
                <w:szCs w:val="28"/>
              </w:rPr>
            </w:rPrChange>
          </w:rPr>
          <w:delText>ả</w:delText>
        </w:r>
        <w:r w:rsidR="009637C9" w:rsidRPr="00CC0DA3" w:rsidDel="007D33EB">
          <w:rPr>
            <w:rFonts w:ascii="Times New Roman" w:hAnsi="Times New Roman" w:cs="Times New Roman"/>
            <w:color w:val="000000" w:themeColor="text1"/>
            <w:sz w:val="28"/>
            <w:szCs w:val="28"/>
            <w:lang w:val="vi-VN"/>
            <w:rPrChange w:id="1039" w:author="CMAI-TCHC" w:date="2017-09-12T14:33:00Z">
              <w:rPr>
                <w:rFonts w:ascii="Times New Roman" w:hAnsi="Times New Roman" w:cs="Times New Roman"/>
                <w:sz w:val="28"/>
                <w:szCs w:val="28"/>
              </w:rPr>
            </w:rPrChange>
          </w:rPr>
          <w:delText>nh báo năng s</w:delText>
        </w:r>
        <w:r w:rsidRPr="00CC0DA3" w:rsidDel="007D33EB">
          <w:rPr>
            <w:rFonts w:ascii="Times New Roman" w:hAnsi="Times New Roman" w:cs="Times New Roman"/>
            <w:color w:val="000000" w:themeColor="text1"/>
            <w:sz w:val="28"/>
            <w:szCs w:val="28"/>
            <w:lang w:val="vi-VN"/>
            <w:rPrChange w:id="1040" w:author="CMAI-TCHC" w:date="2017-09-12T14:33:00Z">
              <w:rPr>
                <w:rFonts w:ascii="Times New Roman" w:hAnsi="Times New Roman" w:cs="Times New Roman"/>
                <w:sz w:val="28"/>
                <w:szCs w:val="28"/>
              </w:rPr>
            </w:rPrChange>
          </w:rPr>
          <w:delText xml:space="preserve">uất lao động của Việt Nam vào loại thấp trong khu vực ASEAN </w:delText>
        </w:r>
        <w:r w:rsidRPr="00CC0DA3" w:rsidDel="007D33EB">
          <w:rPr>
            <w:rFonts w:ascii="Times New Roman" w:hAnsi="Times New Roman" w:cs="Times New Roman"/>
            <w:color w:val="000000" w:themeColor="text1"/>
            <w:sz w:val="28"/>
            <w:szCs w:val="28"/>
            <w:vertAlign w:val="superscript"/>
            <w:lang w:val="vi-VN"/>
            <w:rPrChange w:id="1041" w:author="CMAI-TCHC" w:date="2017-09-12T14:33:00Z">
              <w:rPr>
                <w:rFonts w:ascii="Times New Roman" w:hAnsi="Times New Roman" w:cs="Times New Roman"/>
                <w:sz w:val="28"/>
                <w:szCs w:val="28"/>
                <w:vertAlign w:val="superscript"/>
              </w:rPr>
            </w:rPrChange>
          </w:rPr>
          <w:delText>[</w:delText>
        </w:r>
        <w:r w:rsidRPr="00CC0DA3" w:rsidDel="007D33EB">
          <w:rPr>
            <w:rStyle w:val="FootnoteReference"/>
            <w:rFonts w:ascii="Times New Roman" w:hAnsi="Times New Roman" w:cs="Times New Roman"/>
            <w:color w:val="000000" w:themeColor="text1"/>
            <w:sz w:val="28"/>
            <w:szCs w:val="28"/>
            <w:rPrChange w:id="1042" w:author="CMAI-TCHC" w:date="2017-09-12T14:33:00Z">
              <w:rPr>
                <w:rStyle w:val="FootnoteReference"/>
                <w:rFonts w:ascii="Times New Roman" w:hAnsi="Times New Roman" w:cs="Times New Roman"/>
                <w:sz w:val="28"/>
                <w:szCs w:val="28"/>
              </w:rPr>
            </w:rPrChange>
          </w:rPr>
          <w:footnoteReference w:id="25"/>
        </w:r>
        <w:r w:rsidR="009826A0" w:rsidRPr="00CC0DA3" w:rsidDel="007D33EB">
          <w:rPr>
            <w:rFonts w:ascii="Times New Roman" w:hAnsi="Times New Roman" w:cs="Times New Roman"/>
            <w:color w:val="000000" w:themeColor="text1"/>
            <w:sz w:val="28"/>
            <w:szCs w:val="28"/>
            <w:vertAlign w:val="superscript"/>
            <w:lang w:val="vi-VN"/>
            <w:rPrChange w:id="1045" w:author="CMAI-TCHC" w:date="2017-09-12T14:33:00Z">
              <w:rPr>
                <w:rFonts w:ascii="Times New Roman" w:hAnsi="Times New Roman" w:cs="Times New Roman"/>
                <w:sz w:val="28"/>
                <w:szCs w:val="28"/>
                <w:vertAlign w:val="superscript"/>
              </w:rPr>
            </w:rPrChange>
          </w:rPr>
          <w:delText>]</w:delText>
        </w:r>
        <w:r w:rsidR="009826A0" w:rsidRPr="00CC0DA3" w:rsidDel="007D33EB">
          <w:rPr>
            <w:rFonts w:ascii="Times New Roman" w:hAnsi="Times New Roman" w:cs="Times New Roman"/>
            <w:color w:val="000000" w:themeColor="text1"/>
            <w:sz w:val="28"/>
            <w:szCs w:val="28"/>
            <w:lang w:val="vi-VN"/>
            <w:rPrChange w:id="1046" w:author="CMAI-TCHC" w:date="2017-09-12T14:33:00Z">
              <w:rPr>
                <w:rFonts w:ascii="Times New Roman" w:hAnsi="Times New Roman" w:cs="Times New Roman"/>
                <w:sz w:val="28"/>
                <w:szCs w:val="28"/>
              </w:rPr>
            </w:rPrChange>
          </w:rPr>
          <w:delText>.</w:delText>
        </w:r>
        <w:r w:rsidR="00283844" w:rsidRPr="00CC0DA3" w:rsidDel="007D33EB">
          <w:rPr>
            <w:rFonts w:ascii="Times New Roman" w:hAnsi="Times New Roman" w:cs="Times New Roman"/>
            <w:color w:val="000000" w:themeColor="text1"/>
            <w:sz w:val="28"/>
            <w:szCs w:val="28"/>
            <w:vertAlign w:val="superscript"/>
            <w:lang w:val="vi-VN"/>
            <w:rPrChange w:id="1047" w:author="CMAI-TCHC" w:date="2017-09-12T14:33:00Z">
              <w:rPr>
                <w:rFonts w:ascii="Times New Roman" w:hAnsi="Times New Roman" w:cs="Times New Roman"/>
                <w:sz w:val="28"/>
                <w:szCs w:val="28"/>
                <w:vertAlign w:val="superscript"/>
              </w:rPr>
            </w:rPrChange>
          </w:rPr>
          <w:delText xml:space="preserve"> </w:delText>
        </w:r>
        <w:r w:rsidRPr="00CC0DA3" w:rsidDel="007D33EB">
          <w:rPr>
            <w:rFonts w:ascii="Times New Roman" w:hAnsi="Times New Roman" w:cs="Times New Roman"/>
            <w:color w:val="000000" w:themeColor="text1"/>
            <w:sz w:val="28"/>
            <w:szCs w:val="28"/>
            <w:lang w:val="vi-VN"/>
            <w:rPrChange w:id="1048" w:author="CMAI-TCHC" w:date="2017-09-12T14:33:00Z">
              <w:rPr>
                <w:rFonts w:ascii="Times New Roman" w:hAnsi="Times New Roman" w:cs="Times New Roman"/>
                <w:sz w:val="28"/>
                <w:szCs w:val="28"/>
              </w:rPr>
            </w:rPrChange>
          </w:rPr>
          <w:delText>Doanh nghiệp được coi là trung tâm đổi mới và sáng tạo, nếu kỹ năng và kiến thức nghề của người lao động không được cải thiện thì tất yếu hậu quả nguy cơ tụt hậu ngày càng xa là không tránh khỏi.</w:delText>
        </w:r>
        <w:r w:rsidRPr="00CC0DA3" w:rsidDel="007D33EB">
          <w:rPr>
            <w:rFonts w:ascii="Times New Roman" w:eastAsia="Times New Roman" w:hAnsi="Times New Roman" w:cs="Times New Roman"/>
            <w:color w:val="000000" w:themeColor="text1"/>
            <w:spacing w:val="-6"/>
            <w:sz w:val="28"/>
            <w:szCs w:val="28"/>
            <w:bdr w:val="none" w:sz="0" w:space="0" w:color="auto" w:frame="1"/>
            <w:lang w:val="vi-VN"/>
            <w:rPrChange w:id="1049" w:author="CMAI-TCHC" w:date="2017-09-12T14:33:00Z">
              <w:rPr>
                <w:rFonts w:ascii="Times New Roman" w:eastAsia="Times New Roman" w:hAnsi="Times New Roman" w:cs="Times New Roman"/>
                <w:spacing w:val="-6"/>
                <w:sz w:val="28"/>
                <w:szCs w:val="28"/>
                <w:bdr w:val="none" w:sz="0" w:space="0" w:color="auto" w:frame="1"/>
              </w:rPr>
            </w:rPrChange>
          </w:rPr>
          <w:delText xml:space="preserve"> </w:delText>
        </w:r>
        <w:r w:rsidRPr="00CC0DA3" w:rsidDel="007D33EB">
          <w:rPr>
            <w:rFonts w:ascii="Times New Roman" w:eastAsia="Times New Roman" w:hAnsi="Times New Roman" w:cs="Times New Roman"/>
            <w:b/>
            <w:i/>
            <w:color w:val="000000" w:themeColor="text1"/>
            <w:spacing w:val="-6"/>
            <w:sz w:val="28"/>
            <w:szCs w:val="28"/>
            <w:bdr w:val="none" w:sz="0" w:space="0" w:color="auto" w:frame="1"/>
            <w:lang w:val="vi-VN"/>
            <w:rPrChange w:id="1050" w:author="CMAI-TCHC" w:date="2017-09-12T14:33:00Z">
              <w:rPr>
                <w:rFonts w:ascii="Times New Roman" w:eastAsia="Times New Roman" w:hAnsi="Times New Roman" w:cs="Times New Roman"/>
                <w:b/>
                <w:i/>
                <w:spacing w:val="-6"/>
                <w:sz w:val="28"/>
                <w:szCs w:val="28"/>
                <w:bdr w:val="none" w:sz="0" w:space="0" w:color="auto" w:frame="1"/>
              </w:rPr>
            </w:rPrChange>
          </w:rPr>
          <w:delText>GDNN cần chuyển sang đào tạo theo</w:delText>
        </w:r>
        <w:r w:rsidR="00365862" w:rsidRPr="00CC0DA3" w:rsidDel="007D33EB">
          <w:rPr>
            <w:rFonts w:ascii="Times New Roman" w:eastAsia="Times New Roman" w:hAnsi="Times New Roman" w:cs="Times New Roman"/>
            <w:b/>
            <w:i/>
            <w:color w:val="000000" w:themeColor="text1"/>
            <w:spacing w:val="-6"/>
            <w:sz w:val="28"/>
            <w:szCs w:val="28"/>
            <w:bdr w:val="none" w:sz="0" w:space="0" w:color="auto" w:frame="1"/>
            <w:lang w:val="vi-VN"/>
            <w:rPrChange w:id="1051" w:author="CMAI-TCHC" w:date="2017-09-12T14:33:00Z">
              <w:rPr>
                <w:rFonts w:ascii="Times New Roman" w:eastAsia="Times New Roman" w:hAnsi="Times New Roman" w:cs="Times New Roman"/>
                <w:b/>
                <w:i/>
                <w:spacing w:val="-6"/>
                <w:sz w:val="28"/>
                <w:szCs w:val="28"/>
                <w:bdr w:val="none" w:sz="0" w:space="0" w:color="auto" w:frame="1"/>
              </w:rPr>
            </w:rPrChange>
          </w:rPr>
          <w:delText xml:space="preserve"> </w:delText>
        </w:r>
        <w:r w:rsidRPr="00CC0DA3" w:rsidDel="007D33EB">
          <w:rPr>
            <w:rFonts w:ascii="Times New Roman" w:eastAsia="Times New Roman" w:hAnsi="Times New Roman" w:cs="Times New Roman"/>
            <w:b/>
            <w:i/>
            <w:color w:val="000000" w:themeColor="text1"/>
            <w:spacing w:val="-6"/>
            <w:sz w:val="28"/>
            <w:szCs w:val="28"/>
            <w:bdr w:val="none" w:sz="0" w:space="0" w:color="auto" w:frame="1"/>
            <w:lang w:val="vi-VN"/>
            <w:rPrChange w:id="1052" w:author="CMAI-TCHC" w:date="2017-09-12T14:33:00Z">
              <w:rPr>
                <w:rFonts w:ascii="Times New Roman" w:eastAsia="Times New Roman" w:hAnsi="Times New Roman" w:cs="Times New Roman"/>
                <w:b/>
                <w:i/>
                <w:spacing w:val="-6"/>
                <w:sz w:val="28"/>
                <w:szCs w:val="28"/>
                <w:bdr w:val="none" w:sz="0" w:space="0" w:color="auto" w:frame="1"/>
              </w:rPr>
            </w:rPrChange>
          </w:rPr>
          <w:delText>hướng cầu trên cơ sở gắn kết với doanh nghiệp để cung ứng</w:delText>
        </w:r>
        <w:r w:rsidR="00283844" w:rsidRPr="00CC0DA3" w:rsidDel="007D33EB">
          <w:rPr>
            <w:rFonts w:ascii="Times New Roman" w:eastAsia="Times New Roman" w:hAnsi="Times New Roman" w:cs="Times New Roman"/>
            <w:b/>
            <w:i/>
            <w:color w:val="000000" w:themeColor="text1"/>
            <w:spacing w:val="-6"/>
            <w:sz w:val="28"/>
            <w:szCs w:val="28"/>
            <w:bdr w:val="none" w:sz="0" w:space="0" w:color="auto" w:frame="1"/>
            <w:lang w:val="vi-VN"/>
            <w:rPrChange w:id="1053" w:author="CMAI-TCHC" w:date="2017-09-12T14:33:00Z">
              <w:rPr>
                <w:rFonts w:ascii="Times New Roman" w:eastAsia="Times New Roman" w:hAnsi="Times New Roman" w:cs="Times New Roman"/>
                <w:b/>
                <w:i/>
                <w:spacing w:val="-6"/>
                <w:sz w:val="28"/>
                <w:szCs w:val="28"/>
                <w:bdr w:val="none" w:sz="0" w:space="0" w:color="auto" w:frame="1"/>
              </w:rPr>
            </w:rPrChange>
          </w:rPr>
          <w:delText xml:space="preserve"> n</w:delText>
        </w:r>
        <w:r w:rsidRPr="00CC0DA3" w:rsidDel="007D33EB">
          <w:rPr>
            <w:rFonts w:ascii="Times New Roman" w:eastAsia="Times New Roman" w:hAnsi="Times New Roman" w:cs="Times New Roman"/>
            <w:b/>
            <w:i/>
            <w:color w:val="000000" w:themeColor="text1"/>
            <w:spacing w:val="-6"/>
            <w:sz w:val="28"/>
            <w:szCs w:val="28"/>
            <w:bdr w:val="none" w:sz="0" w:space="0" w:color="auto" w:frame="1"/>
            <w:lang w:val="vi-VN"/>
            <w:rPrChange w:id="1054" w:author="CMAI-TCHC" w:date="2017-09-12T14:33:00Z">
              <w:rPr>
                <w:rFonts w:ascii="Times New Roman" w:eastAsia="Times New Roman" w:hAnsi="Times New Roman" w:cs="Times New Roman"/>
                <w:b/>
                <w:i/>
                <w:spacing w:val="-6"/>
                <w:sz w:val="28"/>
                <w:szCs w:val="28"/>
                <w:bdr w:val="none" w:sz="0" w:space="0" w:color="auto" w:frame="1"/>
              </w:rPr>
            </w:rPrChange>
          </w:rPr>
          <w:delText>guồn lao động có kỹ năng và kiến th</w:delText>
        </w:r>
        <w:r w:rsidR="00E22ADA" w:rsidRPr="00CC0DA3" w:rsidDel="007D33EB">
          <w:rPr>
            <w:rFonts w:ascii="Times New Roman" w:eastAsia="Times New Roman" w:hAnsi="Times New Roman" w:cs="Times New Roman"/>
            <w:b/>
            <w:i/>
            <w:color w:val="000000" w:themeColor="text1"/>
            <w:spacing w:val="-6"/>
            <w:sz w:val="28"/>
            <w:szCs w:val="28"/>
            <w:bdr w:val="none" w:sz="0" w:space="0" w:color="auto" w:frame="1"/>
            <w:lang w:val="vi-VN"/>
            <w:rPrChange w:id="1055" w:author="CMAI-TCHC" w:date="2017-09-12T14:33:00Z">
              <w:rPr>
                <w:rFonts w:ascii="Times New Roman" w:eastAsia="Times New Roman" w:hAnsi="Times New Roman" w:cs="Times New Roman"/>
                <w:b/>
                <w:i/>
                <w:spacing w:val="-6"/>
                <w:sz w:val="28"/>
                <w:szCs w:val="28"/>
                <w:bdr w:val="none" w:sz="0" w:space="0" w:color="auto" w:frame="1"/>
              </w:rPr>
            </w:rPrChange>
          </w:rPr>
          <w:delText>ức phù hợp, góp phần tăng năng s</w:delText>
        </w:r>
        <w:r w:rsidRPr="00CC0DA3" w:rsidDel="007D33EB">
          <w:rPr>
            <w:rFonts w:ascii="Times New Roman" w:eastAsia="Times New Roman" w:hAnsi="Times New Roman" w:cs="Times New Roman"/>
            <w:b/>
            <w:i/>
            <w:color w:val="000000" w:themeColor="text1"/>
            <w:spacing w:val="-6"/>
            <w:sz w:val="28"/>
            <w:szCs w:val="28"/>
            <w:bdr w:val="none" w:sz="0" w:space="0" w:color="auto" w:frame="1"/>
            <w:lang w:val="vi-VN"/>
            <w:rPrChange w:id="1056" w:author="CMAI-TCHC" w:date="2017-09-12T14:33:00Z">
              <w:rPr>
                <w:rFonts w:ascii="Times New Roman" w:eastAsia="Times New Roman" w:hAnsi="Times New Roman" w:cs="Times New Roman"/>
                <w:b/>
                <w:i/>
                <w:spacing w:val="-6"/>
                <w:sz w:val="28"/>
                <w:szCs w:val="28"/>
                <w:bdr w:val="none" w:sz="0" w:space="0" w:color="auto" w:frame="1"/>
              </w:rPr>
            </w:rPrChange>
          </w:rPr>
          <w:delText xml:space="preserve">uất và chất lượng sản phẩm hàng hóa, dịch vụ. </w:delText>
        </w:r>
      </w:del>
    </w:p>
    <w:p w:rsidR="003A665F" w:rsidRPr="00CC0DA3" w:rsidDel="007D33EB" w:rsidRDefault="003A665F">
      <w:pPr>
        <w:spacing w:after="0" w:line="264" w:lineRule="auto"/>
        <w:ind w:firstLine="720"/>
        <w:jc w:val="both"/>
        <w:rPr>
          <w:del w:id="1057" w:author="MyPC" w:date="2017-09-08T17:17:00Z"/>
          <w:rFonts w:ascii="Times New Roman" w:hAnsi="Times New Roman" w:cs="Times New Roman"/>
          <w:color w:val="000000" w:themeColor="text1"/>
          <w:sz w:val="28"/>
          <w:szCs w:val="28"/>
          <w:lang w:val="vi-VN"/>
          <w:rPrChange w:id="1058" w:author="CMAI-TCHC" w:date="2017-09-12T14:33:00Z">
            <w:rPr>
              <w:del w:id="1059" w:author="MyPC" w:date="2017-09-08T17:17:00Z"/>
              <w:rFonts w:ascii="Times New Roman" w:hAnsi="Times New Roman" w:cs="Times New Roman"/>
              <w:sz w:val="28"/>
              <w:szCs w:val="28"/>
            </w:rPr>
          </w:rPrChange>
        </w:rPr>
        <w:pPrChange w:id="1060" w:author="ismail - [2010]" w:date="2017-04-02T01:56:00Z">
          <w:pPr>
            <w:spacing w:before="240" w:after="80" w:line="264" w:lineRule="auto"/>
            <w:ind w:firstLine="720"/>
            <w:jc w:val="both"/>
          </w:pPr>
        </w:pPrChange>
      </w:pPr>
      <w:del w:id="1061" w:author="MyPC" w:date="2017-09-08T17:17:00Z">
        <w:r w:rsidRPr="00CC0DA3" w:rsidDel="007D33EB">
          <w:rPr>
            <w:rFonts w:ascii="Times New Roman" w:hAnsi="Times New Roman" w:cs="Times New Roman"/>
            <w:color w:val="000000" w:themeColor="text1"/>
            <w:sz w:val="28"/>
            <w:szCs w:val="28"/>
            <w:lang w:val="vi-VN"/>
            <w:rPrChange w:id="1062" w:author="CMAI-TCHC" w:date="2017-09-12T14:33:00Z">
              <w:rPr>
                <w:rFonts w:ascii="Times New Roman" w:hAnsi="Times New Roman" w:cs="Times New Roman"/>
                <w:sz w:val="28"/>
                <w:szCs w:val="28"/>
              </w:rPr>
            </w:rPrChange>
          </w:rPr>
          <w:delText>1.8</w:delText>
        </w:r>
      </w:del>
      <w:ins w:id="1063" w:author="ChuongLV" w:date="2017-02-20T11:34:00Z">
        <w:del w:id="1064" w:author="MyPC" w:date="2017-09-08T17:17:00Z">
          <w:r w:rsidR="005C1925" w:rsidRPr="00CC0DA3" w:rsidDel="007D33EB">
            <w:rPr>
              <w:rFonts w:ascii="Times New Roman" w:hAnsi="Times New Roman" w:cs="Times New Roman"/>
              <w:color w:val="000000" w:themeColor="text1"/>
              <w:sz w:val="28"/>
              <w:szCs w:val="28"/>
              <w:lang w:val="vi-VN"/>
              <w:rPrChange w:id="1065" w:author="CMAI-TCHC" w:date="2017-09-12T14:33:00Z">
                <w:rPr>
                  <w:rFonts w:ascii="Times New Roman" w:hAnsi="Times New Roman" w:cs="Times New Roman"/>
                  <w:sz w:val="28"/>
                  <w:szCs w:val="28"/>
                </w:rPr>
              </w:rPrChange>
            </w:rPr>
            <w:delText>8</w:delText>
          </w:r>
        </w:del>
      </w:ins>
      <w:del w:id="1066" w:author="MyPC" w:date="2017-09-08T17:17:00Z">
        <w:r w:rsidRPr="00CC0DA3" w:rsidDel="007D33EB">
          <w:rPr>
            <w:rFonts w:ascii="Times New Roman" w:hAnsi="Times New Roman" w:cs="Times New Roman"/>
            <w:color w:val="000000" w:themeColor="text1"/>
            <w:sz w:val="28"/>
            <w:szCs w:val="28"/>
            <w:lang w:val="vi-VN"/>
            <w:rPrChange w:id="1067" w:author="CMAI-TCHC" w:date="2017-09-12T14:33:00Z">
              <w:rPr>
                <w:rFonts w:ascii="Times New Roman" w:hAnsi="Times New Roman" w:cs="Times New Roman"/>
                <w:sz w:val="28"/>
                <w:szCs w:val="28"/>
              </w:rPr>
            </w:rPrChange>
          </w:rPr>
          <w:delText>. Trong 5 năm 2011-2015 sản xuất công nghiệp từng bước phục hồi; giá trị gia tăng ngành công nghiệp, xây dựng tăng bình quân 6,9%/năm, tỉ trọng công nghiệp chế biến, chế tạo trong cơ cấu công nghiệp tăng. Tuy nhiên đến nay “Nhiều tiêu chí để đến năm 2020 nước ta cơ bản trở thành nước công nghiệp theo hướng hiện đại dự kiến không đạt”</w:delText>
        </w:r>
        <w:r w:rsidRPr="00CC0DA3" w:rsidDel="007D33EB">
          <w:rPr>
            <w:rStyle w:val="FootnoteReference"/>
            <w:rFonts w:ascii="Times New Roman" w:hAnsi="Times New Roman" w:cs="Times New Roman"/>
            <w:color w:val="000000" w:themeColor="text1"/>
            <w:sz w:val="28"/>
            <w:szCs w:val="28"/>
            <w:rPrChange w:id="1068" w:author="CMAI-TCHC" w:date="2017-09-12T14:33:00Z">
              <w:rPr>
                <w:rStyle w:val="FootnoteReference"/>
                <w:rFonts w:ascii="Times New Roman" w:hAnsi="Times New Roman" w:cs="Times New Roman"/>
                <w:sz w:val="28"/>
                <w:szCs w:val="28"/>
              </w:rPr>
            </w:rPrChange>
          </w:rPr>
          <w:footnoteReference w:id="26"/>
        </w:r>
        <w:r w:rsidRPr="00CC0DA3" w:rsidDel="007D33EB">
          <w:rPr>
            <w:rFonts w:ascii="Times New Roman" w:hAnsi="Times New Roman" w:cs="Times New Roman"/>
            <w:color w:val="000000" w:themeColor="text1"/>
            <w:sz w:val="28"/>
            <w:szCs w:val="28"/>
            <w:lang w:val="vi-VN"/>
            <w:rPrChange w:id="1075" w:author="CMAI-TCHC" w:date="2017-09-12T14:33:00Z">
              <w:rPr>
                <w:rFonts w:ascii="Times New Roman" w:hAnsi="Times New Roman" w:cs="Times New Roman"/>
                <w:sz w:val="28"/>
                <w:szCs w:val="28"/>
              </w:rPr>
            </w:rPrChange>
          </w:rPr>
          <w:delText xml:space="preserve">. Chiến lược phát triển công nghiệp Việt Nam đến năm 2025 và tầm nhìn đến 2035 xác định nhiệm vụ trọng tâm là tập trung cơ cấu lại ngành, lĩnh vực và sản phẩm theo hướng nâng cao giá trị quốc gia, giá trị gia tăng, chất lượng và sức cạnh tranh của sản phẩm; từng bước tham gia vào mạng sản xuất và chuỗi giá trị toàn cầu và tạo nền tảng cho công nghiệp hóa, hiện đại hóa. Định hướng phát triển của ngành là: Xây dựng nền công nghiệp và thương hiệu công nghiệp quốc gia;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Mục tiêu đến 2020 tốc độ tăng trưởng công nghiệp, xây dựng bình quân đạt khoảng 8,0 - 8,5%/năm; tỉ trọng công nghiệp, xây dựng trong GDP khoảng 40%; tỉ trọng công nghiệp chế biến, chế tạo trong GDP khoảng 25%, trong đó công nghiệp chế tạo khoảng 15%. Mục tiêu trên chỉ trở thành hiện thực khi ngành công nghiệp đổi mới công nghệ, tăng năng </w:delText>
        </w:r>
        <w:r w:rsidR="00E22ADA" w:rsidRPr="00CC0DA3" w:rsidDel="007D33EB">
          <w:rPr>
            <w:rFonts w:ascii="Times New Roman" w:hAnsi="Times New Roman" w:cs="Times New Roman"/>
            <w:color w:val="000000" w:themeColor="text1"/>
            <w:sz w:val="28"/>
            <w:szCs w:val="28"/>
            <w:lang w:val="vi-VN"/>
            <w:rPrChange w:id="1076" w:author="CMAI-TCHC" w:date="2017-09-12T14:33:00Z">
              <w:rPr>
                <w:rFonts w:ascii="Times New Roman" w:hAnsi="Times New Roman" w:cs="Times New Roman"/>
                <w:sz w:val="28"/>
                <w:szCs w:val="28"/>
              </w:rPr>
            </w:rPrChange>
          </w:rPr>
          <w:delText>s</w:delText>
        </w:r>
        <w:r w:rsidRPr="00CC0DA3" w:rsidDel="007D33EB">
          <w:rPr>
            <w:rFonts w:ascii="Times New Roman" w:hAnsi="Times New Roman" w:cs="Times New Roman"/>
            <w:color w:val="000000" w:themeColor="text1"/>
            <w:sz w:val="28"/>
            <w:szCs w:val="28"/>
            <w:lang w:val="vi-VN"/>
            <w:rPrChange w:id="1077" w:author="CMAI-TCHC" w:date="2017-09-12T14:33:00Z">
              <w:rPr>
                <w:rFonts w:ascii="Times New Roman" w:hAnsi="Times New Roman" w:cs="Times New Roman"/>
                <w:sz w:val="28"/>
                <w:szCs w:val="28"/>
              </w:rPr>
            </w:rPrChange>
          </w:rPr>
          <w:delText xml:space="preserve">uất thông qua đội ngũ lao động có kỹ năng nghề cao. </w:delText>
        </w:r>
      </w:del>
    </w:p>
    <w:p w:rsidR="003A665F" w:rsidRPr="00CC0DA3" w:rsidDel="007D33EB" w:rsidRDefault="00701621">
      <w:pPr>
        <w:spacing w:after="0" w:line="264" w:lineRule="auto"/>
        <w:jc w:val="both"/>
        <w:rPr>
          <w:del w:id="1078" w:author="MyPC" w:date="2017-09-08T17:17:00Z"/>
          <w:rFonts w:ascii="Times New Roman" w:hAnsi="Times New Roman" w:cs="Times New Roman"/>
          <w:color w:val="000000" w:themeColor="text1"/>
          <w:sz w:val="28"/>
          <w:szCs w:val="28"/>
          <w:lang w:val="vi-VN"/>
          <w:rPrChange w:id="1079" w:author="CMAI-TCHC" w:date="2017-09-12T14:33:00Z">
            <w:rPr>
              <w:del w:id="1080" w:author="MyPC" w:date="2017-09-08T17:17:00Z"/>
              <w:rFonts w:ascii="Times New Roman" w:hAnsi="Times New Roman" w:cs="Times New Roman"/>
              <w:sz w:val="28"/>
              <w:szCs w:val="28"/>
            </w:rPr>
          </w:rPrChange>
        </w:rPr>
        <w:pPrChange w:id="1081" w:author="ismail - [2010]" w:date="2017-04-02T01:56:00Z">
          <w:pPr>
            <w:spacing w:line="264" w:lineRule="auto"/>
            <w:ind w:firstLine="720"/>
            <w:jc w:val="both"/>
          </w:pPr>
        </w:pPrChange>
      </w:pPr>
      <w:ins w:id="1082" w:author="ChuongLV" w:date="2017-02-20T10:09:00Z">
        <w:del w:id="1083"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084"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085" w:author="CMAI-TCHC" w:date="2017-09-12T14:33:00Z">
                <w:rPr>
                  <w:rFonts w:ascii="Times New Roman" w:eastAsia="Times New Roman" w:hAnsi="Times New Roman" w:cs="Times New Roman"/>
                  <w:sz w:val="28"/>
                  <w:szCs w:val="28"/>
                  <w:bdr w:val="none" w:sz="0" w:space="0" w:color="auto" w:frame="1"/>
                </w:rPr>
              </w:rPrChange>
            </w:rPr>
            <w:tab/>
          </w:r>
        </w:del>
      </w:ins>
      <w:del w:id="1086" w:author="MyPC" w:date="2017-09-08T17:17:00Z">
        <w:r w:rsidR="003A665F" w:rsidRPr="00CC0DA3" w:rsidDel="007D33EB">
          <w:rPr>
            <w:rFonts w:ascii="Times New Roman" w:hAnsi="Times New Roman" w:cs="Times New Roman"/>
            <w:color w:val="000000" w:themeColor="text1"/>
            <w:sz w:val="28"/>
            <w:szCs w:val="28"/>
            <w:lang w:val="vi-VN"/>
            <w:rPrChange w:id="1087" w:author="CMAI-TCHC" w:date="2017-09-12T14:33:00Z">
              <w:rPr>
                <w:rFonts w:ascii="Times New Roman" w:hAnsi="Times New Roman" w:cs="Times New Roman"/>
                <w:sz w:val="28"/>
                <w:szCs w:val="28"/>
              </w:rPr>
            </w:rPrChange>
          </w:rPr>
          <w:delText>Hiện nay Bộ Công Thương</w:delText>
        </w:r>
      </w:del>
      <w:ins w:id="1088" w:author="phuongngo" w:date="2017-02-22T13:48:00Z">
        <w:del w:id="1089" w:author="MyPC" w:date="2017-09-08T17:17:00Z">
          <w:r w:rsidR="00851FE8" w:rsidRPr="00CC0DA3" w:rsidDel="007D33EB">
            <w:rPr>
              <w:rFonts w:ascii="Times New Roman" w:hAnsi="Times New Roman" w:cs="Times New Roman"/>
              <w:color w:val="000000" w:themeColor="text1"/>
              <w:sz w:val="28"/>
              <w:szCs w:val="28"/>
              <w:lang w:val="vi-VN"/>
              <w:rPrChange w:id="1090" w:author="CMAI-TCHC" w:date="2017-09-12T14:33:00Z">
                <w:rPr>
                  <w:rFonts w:ascii="Times New Roman" w:hAnsi="Times New Roman" w:cs="Times New Roman"/>
                  <w:sz w:val="28"/>
                  <w:szCs w:val="28"/>
                </w:rPr>
              </w:rPrChange>
            </w:rPr>
            <w:delText>Bộ Công Thương</w:delText>
          </w:r>
        </w:del>
      </w:ins>
      <w:del w:id="1091" w:author="MyPC" w:date="2017-09-08T17:17:00Z">
        <w:r w:rsidR="003A665F" w:rsidRPr="00CC0DA3" w:rsidDel="007D33EB">
          <w:rPr>
            <w:rFonts w:ascii="Times New Roman" w:hAnsi="Times New Roman" w:cs="Times New Roman"/>
            <w:color w:val="000000" w:themeColor="text1"/>
            <w:sz w:val="28"/>
            <w:szCs w:val="28"/>
            <w:lang w:val="vi-VN"/>
            <w:rPrChange w:id="1092" w:author="CMAI-TCHC" w:date="2017-09-12T14:33:00Z">
              <w:rPr>
                <w:rFonts w:ascii="Times New Roman" w:hAnsi="Times New Roman" w:cs="Times New Roman"/>
                <w:sz w:val="28"/>
                <w:szCs w:val="28"/>
              </w:rPr>
            </w:rPrChange>
          </w:rPr>
          <w:delText xml:space="preserve"> có 49 cơ sở đào tạo với trên 400 ngành, nghề thuộc các nhóm ngành, nghề kỹ thuật, công nghệ, kinh tế, thương mại dịch vụ,… có khả năng đào tạo khoảng 477.000 lao động/năm. Giai đoạn 2016-2020, cần đào tạo khoảng 940.000 lao động/năm, trong khi năng lực đào tạo các trường thuộc Bộ Công thương</w:delText>
        </w:r>
      </w:del>
      <w:ins w:id="1093" w:author="phuongngo" w:date="2017-02-22T13:48:00Z">
        <w:del w:id="1094" w:author="MyPC" w:date="2017-09-08T17:17:00Z">
          <w:r w:rsidR="00851FE8" w:rsidRPr="00CC0DA3" w:rsidDel="007D33EB">
            <w:rPr>
              <w:rFonts w:ascii="Times New Roman" w:hAnsi="Times New Roman" w:cs="Times New Roman"/>
              <w:color w:val="000000" w:themeColor="text1"/>
              <w:sz w:val="28"/>
              <w:szCs w:val="28"/>
              <w:lang w:val="vi-VN"/>
              <w:rPrChange w:id="1095" w:author="CMAI-TCHC" w:date="2017-09-12T14:33:00Z">
                <w:rPr>
                  <w:rFonts w:ascii="Times New Roman" w:hAnsi="Times New Roman" w:cs="Times New Roman"/>
                  <w:sz w:val="28"/>
                  <w:szCs w:val="28"/>
                </w:rPr>
              </w:rPrChange>
            </w:rPr>
            <w:delText>Bộ Công Thương</w:delText>
          </w:r>
        </w:del>
      </w:ins>
      <w:del w:id="1096" w:author="MyPC" w:date="2017-09-08T17:17:00Z">
        <w:r w:rsidR="003A665F" w:rsidRPr="00CC0DA3" w:rsidDel="007D33EB">
          <w:rPr>
            <w:rFonts w:ascii="Times New Roman" w:hAnsi="Times New Roman" w:cs="Times New Roman"/>
            <w:color w:val="000000" w:themeColor="text1"/>
            <w:sz w:val="28"/>
            <w:szCs w:val="28"/>
            <w:lang w:val="vi-VN"/>
            <w:rPrChange w:id="1097" w:author="CMAI-TCHC" w:date="2017-09-12T14:33:00Z">
              <w:rPr>
                <w:rFonts w:ascii="Times New Roman" w:hAnsi="Times New Roman" w:cs="Times New Roman"/>
                <w:sz w:val="28"/>
                <w:szCs w:val="28"/>
              </w:rPr>
            </w:rPrChange>
          </w:rPr>
          <w:delText xml:space="preserve"> mới đáp ứng được khoảng 30% nhu cầu, 70% còn lại phải huy động các cơ sở đào tạo khác tham gia </w:delText>
        </w:r>
        <w:r w:rsidR="003A665F" w:rsidRPr="00CC0DA3" w:rsidDel="007D33EB">
          <w:rPr>
            <w:rFonts w:ascii="Times New Roman" w:hAnsi="Times New Roman" w:cs="Times New Roman"/>
            <w:color w:val="000000" w:themeColor="text1"/>
            <w:sz w:val="28"/>
            <w:szCs w:val="28"/>
            <w:vertAlign w:val="superscript"/>
            <w:lang w:val="vi-VN"/>
            <w:rPrChange w:id="1098" w:author="CMAI-TCHC" w:date="2017-09-12T14:33:00Z">
              <w:rPr>
                <w:rFonts w:ascii="Times New Roman" w:hAnsi="Times New Roman" w:cs="Times New Roman"/>
                <w:sz w:val="28"/>
                <w:szCs w:val="28"/>
                <w:vertAlign w:val="superscript"/>
              </w:rPr>
            </w:rPrChange>
          </w:rPr>
          <w:delText>[</w:delText>
        </w:r>
        <w:r w:rsidR="003A665F" w:rsidRPr="00CC0DA3" w:rsidDel="007D33EB">
          <w:rPr>
            <w:rStyle w:val="FootnoteReference"/>
            <w:rFonts w:ascii="Times New Roman" w:hAnsi="Times New Roman" w:cs="Times New Roman"/>
            <w:color w:val="000000" w:themeColor="text1"/>
            <w:sz w:val="28"/>
            <w:szCs w:val="28"/>
            <w:rPrChange w:id="1099" w:author="CMAI-TCHC" w:date="2017-09-12T14:33:00Z">
              <w:rPr>
                <w:rStyle w:val="FootnoteReference"/>
                <w:rFonts w:ascii="Times New Roman" w:hAnsi="Times New Roman" w:cs="Times New Roman"/>
                <w:sz w:val="28"/>
                <w:szCs w:val="28"/>
              </w:rPr>
            </w:rPrChange>
          </w:rPr>
          <w:footnoteReference w:id="27"/>
        </w:r>
        <w:r w:rsidR="003A665F" w:rsidRPr="00CC0DA3" w:rsidDel="007D33EB">
          <w:rPr>
            <w:rFonts w:ascii="Times New Roman" w:hAnsi="Times New Roman" w:cs="Times New Roman"/>
            <w:color w:val="000000" w:themeColor="text1"/>
            <w:sz w:val="28"/>
            <w:szCs w:val="28"/>
            <w:vertAlign w:val="superscript"/>
            <w:lang w:val="vi-VN"/>
            <w:rPrChange w:id="1116" w:author="CMAI-TCHC" w:date="2017-09-12T14:33:00Z">
              <w:rPr>
                <w:rFonts w:ascii="Times New Roman" w:hAnsi="Times New Roman" w:cs="Times New Roman"/>
                <w:sz w:val="28"/>
                <w:szCs w:val="28"/>
                <w:vertAlign w:val="superscript"/>
              </w:rPr>
            </w:rPrChange>
          </w:rPr>
          <w:delText>]</w:delText>
        </w:r>
        <w:r w:rsidR="003A665F" w:rsidRPr="00CC0DA3" w:rsidDel="007D33EB">
          <w:rPr>
            <w:rFonts w:ascii="Times New Roman" w:hAnsi="Times New Roman" w:cs="Times New Roman"/>
            <w:color w:val="000000" w:themeColor="text1"/>
            <w:sz w:val="28"/>
            <w:szCs w:val="28"/>
            <w:lang w:val="vi-VN"/>
            <w:rPrChange w:id="1117" w:author="CMAI-TCHC" w:date="2017-09-12T14:33:00Z">
              <w:rPr>
                <w:rFonts w:ascii="Times New Roman" w:hAnsi="Times New Roman" w:cs="Times New Roman"/>
                <w:sz w:val="28"/>
                <w:szCs w:val="28"/>
              </w:rPr>
            </w:rPrChange>
          </w:rPr>
          <w:delText>.  Hiện nay Bộ Công thương</w:delText>
        </w:r>
      </w:del>
      <w:ins w:id="1118" w:author="phuongngo" w:date="2017-02-22T13:48:00Z">
        <w:del w:id="1119" w:author="MyPC" w:date="2017-09-08T17:17:00Z">
          <w:r w:rsidR="00851FE8" w:rsidRPr="00CC0DA3" w:rsidDel="007D33EB">
            <w:rPr>
              <w:rFonts w:ascii="Times New Roman" w:hAnsi="Times New Roman" w:cs="Times New Roman"/>
              <w:color w:val="000000" w:themeColor="text1"/>
              <w:sz w:val="28"/>
              <w:szCs w:val="28"/>
              <w:lang w:val="vi-VN"/>
              <w:rPrChange w:id="1120" w:author="CMAI-TCHC" w:date="2017-09-12T14:33:00Z">
                <w:rPr>
                  <w:rFonts w:ascii="Times New Roman" w:hAnsi="Times New Roman" w:cs="Times New Roman"/>
                  <w:sz w:val="28"/>
                  <w:szCs w:val="28"/>
                </w:rPr>
              </w:rPrChange>
            </w:rPr>
            <w:delText>Bộ Công Thương</w:delText>
          </w:r>
        </w:del>
      </w:ins>
      <w:del w:id="1121" w:author="MyPC" w:date="2017-09-08T17:17:00Z">
        <w:r w:rsidR="003A665F" w:rsidRPr="00CC0DA3" w:rsidDel="007D33EB">
          <w:rPr>
            <w:rFonts w:ascii="Times New Roman" w:hAnsi="Times New Roman" w:cs="Times New Roman"/>
            <w:color w:val="000000" w:themeColor="text1"/>
            <w:sz w:val="28"/>
            <w:szCs w:val="28"/>
            <w:lang w:val="vi-VN"/>
            <w:rPrChange w:id="1122" w:author="CMAI-TCHC" w:date="2017-09-12T14:33:00Z">
              <w:rPr>
                <w:rFonts w:ascii="Times New Roman" w:hAnsi="Times New Roman" w:cs="Times New Roman"/>
                <w:sz w:val="28"/>
                <w:szCs w:val="28"/>
              </w:rPr>
            </w:rPrChange>
          </w:rPr>
          <w:delText xml:space="preserve"> quản lý 18 Tập đoàn, Tổng công ty, các Công ty này có đóng góp chính cho GDP của Việt Nam như PVN, EVN, Vinacomin... Đây cũng là lợi thế của các cơ sở GDNN thuộc Bộ Công thương</w:delText>
        </w:r>
      </w:del>
      <w:ins w:id="1123" w:author="phuongngo" w:date="2017-02-22T13:48:00Z">
        <w:del w:id="1124" w:author="MyPC" w:date="2017-09-08T17:17:00Z">
          <w:r w:rsidR="00851FE8" w:rsidRPr="00CC0DA3" w:rsidDel="007D33EB">
            <w:rPr>
              <w:rFonts w:ascii="Times New Roman" w:hAnsi="Times New Roman" w:cs="Times New Roman"/>
              <w:color w:val="000000" w:themeColor="text1"/>
              <w:sz w:val="28"/>
              <w:szCs w:val="28"/>
              <w:lang w:val="vi-VN"/>
              <w:rPrChange w:id="1125" w:author="CMAI-TCHC" w:date="2017-09-12T14:33:00Z">
                <w:rPr>
                  <w:rFonts w:ascii="Times New Roman" w:hAnsi="Times New Roman" w:cs="Times New Roman"/>
                  <w:sz w:val="28"/>
                  <w:szCs w:val="28"/>
                </w:rPr>
              </w:rPrChange>
            </w:rPr>
            <w:delText>Bộ Công Thương</w:delText>
          </w:r>
        </w:del>
      </w:ins>
      <w:del w:id="1126" w:author="MyPC" w:date="2017-09-08T17:17:00Z">
        <w:r w:rsidR="003A665F" w:rsidRPr="00CC0DA3" w:rsidDel="007D33EB">
          <w:rPr>
            <w:rFonts w:ascii="Times New Roman" w:hAnsi="Times New Roman" w:cs="Times New Roman"/>
            <w:color w:val="000000" w:themeColor="text1"/>
            <w:sz w:val="28"/>
            <w:szCs w:val="28"/>
            <w:lang w:val="vi-VN"/>
            <w:rPrChange w:id="1127" w:author="CMAI-TCHC" w:date="2017-09-12T14:33:00Z">
              <w:rPr>
                <w:rFonts w:ascii="Times New Roman" w:hAnsi="Times New Roman" w:cs="Times New Roman"/>
                <w:sz w:val="28"/>
                <w:szCs w:val="28"/>
              </w:rPr>
            </w:rPrChange>
          </w:rPr>
          <w:delText xml:space="preserve"> trong việc gắn kết với Doanh nghiệp. Công nghiệp là nền tảng tăng trưởng kinh tế bền vững, các trường của Bộ Công thương</w:delText>
        </w:r>
      </w:del>
      <w:ins w:id="1128" w:author="phuongngo" w:date="2017-02-22T13:48:00Z">
        <w:del w:id="1129" w:author="MyPC" w:date="2017-09-08T17:17:00Z">
          <w:r w:rsidR="00851FE8" w:rsidRPr="00CC0DA3" w:rsidDel="007D33EB">
            <w:rPr>
              <w:rFonts w:ascii="Times New Roman" w:hAnsi="Times New Roman" w:cs="Times New Roman"/>
              <w:color w:val="000000" w:themeColor="text1"/>
              <w:sz w:val="28"/>
              <w:szCs w:val="28"/>
              <w:lang w:val="vi-VN"/>
              <w:rPrChange w:id="1130" w:author="CMAI-TCHC" w:date="2017-09-12T14:33:00Z">
                <w:rPr>
                  <w:rFonts w:ascii="Times New Roman" w:hAnsi="Times New Roman" w:cs="Times New Roman"/>
                  <w:sz w:val="28"/>
                  <w:szCs w:val="28"/>
                </w:rPr>
              </w:rPrChange>
            </w:rPr>
            <w:delText>Bộ Công Thương</w:delText>
          </w:r>
        </w:del>
      </w:ins>
      <w:del w:id="1131" w:author="MyPC" w:date="2017-09-08T17:17:00Z">
        <w:r w:rsidR="003A665F" w:rsidRPr="00CC0DA3" w:rsidDel="007D33EB">
          <w:rPr>
            <w:rFonts w:ascii="Times New Roman" w:hAnsi="Times New Roman" w:cs="Times New Roman"/>
            <w:color w:val="000000" w:themeColor="text1"/>
            <w:sz w:val="28"/>
            <w:szCs w:val="28"/>
            <w:lang w:val="vi-VN"/>
            <w:rPrChange w:id="1132" w:author="CMAI-TCHC" w:date="2017-09-12T14:33:00Z">
              <w:rPr>
                <w:rFonts w:ascii="Times New Roman" w:hAnsi="Times New Roman" w:cs="Times New Roman"/>
                <w:sz w:val="28"/>
                <w:szCs w:val="28"/>
              </w:rPr>
            </w:rPrChange>
          </w:rPr>
          <w:delText xml:space="preserve"> cần được nhanh chóng nâng cấp, hiện đại hóa để mở rộng quy mô, mở thêm ngành nghề mới, nâng cao chất lượng đào tạo, đi đầu xây dựng mô hình gắn kết đào tạo “Trường-Ngành” trên cơ sở hai bên cùng cộng đồng trách nhiệm cùng chia sẻ lợi ích. Phát triển nguồn nhân lực công nghiệp là điều kiện quyết định thành công quá trình công nghiệp hóa, hiện đại hóa </w:delText>
        </w:r>
        <w:r w:rsidR="003A665F" w:rsidRPr="00CC0DA3" w:rsidDel="007D33EB">
          <w:rPr>
            <w:rFonts w:ascii="Times New Roman" w:hAnsi="Times New Roman" w:cs="Times New Roman"/>
            <w:color w:val="000000" w:themeColor="text1"/>
            <w:sz w:val="28"/>
            <w:szCs w:val="28"/>
            <w:vertAlign w:val="superscript"/>
            <w:lang w:val="vi-VN"/>
            <w:rPrChange w:id="1133" w:author="CMAI-TCHC" w:date="2017-09-12T14:33:00Z">
              <w:rPr>
                <w:rFonts w:ascii="Times New Roman" w:hAnsi="Times New Roman" w:cs="Times New Roman"/>
                <w:sz w:val="28"/>
                <w:szCs w:val="28"/>
                <w:vertAlign w:val="superscript"/>
              </w:rPr>
            </w:rPrChange>
          </w:rPr>
          <w:delText>[</w:delText>
        </w:r>
        <w:r w:rsidR="003A665F" w:rsidRPr="00CC0DA3" w:rsidDel="007D33EB">
          <w:rPr>
            <w:rStyle w:val="FootnoteReference"/>
            <w:rFonts w:ascii="Times New Roman" w:hAnsi="Times New Roman" w:cs="Times New Roman"/>
            <w:color w:val="000000" w:themeColor="text1"/>
            <w:sz w:val="28"/>
            <w:szCs w:val="28"/>
            <w:rPrChange w:id="1134" w:author="CMAI-TCHC" w:date="2017-09-12T14:33:00Z">
              <w:rPr>
                <w:rStyle w:val="FootnoteReference"/>
                <w:rFonts w:ascii="Times New Roman" w:hAnsi="Times New Roman" w:cs="Times New Roman"/>
                <w:sz w:val="28"/>
                <w:szCs w:val="28"/>
              </w:rPr>
            </w:rPrChange>
          </w:rPr>
          <w:footnoteReference w:id="28"/>
        </w:r>
        <w:r w:rsidR="003A665F" w:rsidRPr="00CC0DA3" w:rsidDel="007D33EB">
          <w:rPr>
            <w:rFonts w:ascii="Times New Roman" w:hAnsi="Times New Roman" w:cs="Times New Roman"/>
            <w:color w:val="000000" w:themeColor="text1"/>
            <w:sz w:val="28"/>
            <w:szCs w:val="28"/>
            <w:vertAlign w:val="superscript"/>
            <w:lang w:val="vi-VN"/>
            <w:rPrChange w:id="1141" w:author="CMAI-TCHC" w:date="2017-09-12T14:33:00Z">
              <w:rPr>
                <w:rFonts w:ascii="Times New Roman" w:hAnsi="Times New Roman" w:cs="Times New Roman"/>
                <w:sz w:val="28"/>
                <w:szCs w:val="28"/>
                <w:vertAlign w:val="superscript"/>
              </w:rPr>
            </w:rPrChange>
          </w:rPr>
          <w:delText>]</w:delText>
        </w:r>
        <w:r w:rsidR="00511C39" w:rsidRPr="00CC0DA3" w:rsidDel="007D33EB">
          <w:rPr>
            <w:rFonts w:ascii="Times New Roman" w:hAnsi="Times New Roman" w:cs="Times New Roman"/>
            <w:color w:val="000000" w:themeColor="text1"/>
            <w:sz w:val="28"/>
            <w:szCs w:val="28"/>
            <w:lang w:val="vi-VN"/>
            <w:rPrChange w:id="1142" w:author="CMAI-TCHC" w:date="2017-09-12T14:33:00Z">
              <w:rPr>
                <w:rFonts w:ascii="Times New Roman" w:hAnsi="Times New Roman" w:cs="Times New Roman"/>
                <w:sz w:val="28"/>
                <w:szCs w:val="28"/>
              </w:rPr>
            </w:rPrChange>
          </w:rPr>
          <w:delText>.</w:delText>
        </w:r>
        <w:r w:rsidR="003A665F" w:rsidRPr="00CC0DA3" w:rsidDel="007D33EB">
          <w:rPr>
            <w:rFonts w:ascii="Times New Roman" w:hAnsi="Times New Roman" w:cs="Times New Roman"/>
            <w:color w:val="000000" w:themeColor="text1"/>
            <w:sz w:val="28"/>
            <w:szCs w:val="28"/>
            <w:lang w:val="vi-VN"/>
            <w:rPrChange w:id="1143" w:author="CMAI-TCHC" w:date="2017-09-12T14:33:00Z">
              <w:rPr>
                <w:rFonts w:ascii="Times New Roman" w:hAnsi="Times New Roman" w:cs="Times New Roman"/>
                <w:sz w:val="28"/>
                <w:szCs w:val="28"/>
              </w:rPr>
            </w:rPrChange>
          </w:rPr>
          <w:delText xml:space="preserve"> </w:delText>
        </w:r>
      </w:del>
    </w:p>
    <w:p w:rsidR="00BD573E" w:rsidRPr="00CC0DA3" w:rsidDel="007D33EB" w:rsidRDefault="003A665F">
      <w:pPr>
        <w:spacing w:after="0" w:line="264" w:lineRule="auto"/>
        <w:jc w:val="both"/>
        <w:rPr>
          <w:del w:id="1144" w:author="MyPC" w:date="2017-09-08T17:17:00Z"/>
          <w:rFonts w:ascii="Times New Roman" w:hAnsi="Times New Roman" w:cs="Times New Roman"/>
          <w:color w:val="000000" w:themeColor="text1"/>
          <w:sz w:val="28"/>
          <w:szCs w:val="28"/>
          <w:lang w:val="vi-VN"/>
          <w:rPrChange w:id="1145" w:author="CMAI-TCHC" w:date="2017-09-12T14:33:00Z">
            <w:rPr>
              <w:del w:id="1146" w:author="MyPC" w:date="2017-09-08T17:17:00Z"/>
              <w:rFonts w:ascii="Times New Roman" w:hAnsi="Times New Roman" w:cs="Times New Roman"/>
              <w:sz w:val="28"/>
              <w:szCs w:val="28"/>
            </w:rPr>
          </w:rPrChange>
        </w:rPr>
        <w:pPrChange w:id="1147" w:author="ismail - [2010]" w:date="2017-04-02T01:56:00Z">
          <w:pPr>
            <w:spacing w:line="264" w:lineRule="auto"/>
            <w:ind w:right="9" w:firstLine="720"/>
            <w:jc w:val="both"/>
          </w:pPr>
        </w:pPrChange>
      </w:pPr>
      <w:del w:id="1148" w:author="MyPC" w:date="2017-09-08T17:17:00Z">
        <w:r w:rsidRPr="00CC0DA3" w:rsidDel="007D33EB">
          <w:rPr>
            <w:rFonts w:ascii="Times New Roman" w:hAnsi="Times New Roman" w:cs="Times New Roman"/>
            <w:color w:val="000000" w:themeColor="text1"/>
            <w:sz w:val="28"/>
            <w:szCs w:val="28"/>
            <w:lang w:val="vi-VN"/>
            <w:rPrChange w:id="1149" w:author="CMAI-TCHC" w:date="2017-09-12T14:33:00Z">
              <w:rPr>
                <w:rFonts w:ascii="Times New Roman" w:hAnsi="Times New Roman" w:cs="Times New Roman"/>
                <w:sz w:val="28"/>
                <w:szCs w:val="28"/>
              </w:rPr>
            </w:rPrChange>
          </w:rPr>
          <w:delText>1.9</w:delText>
        </w:r>
      </w:del>
      <w:ins w:id="1150" w:author="ChuongLV" w:date="2017-02-20T14:01:00Z">
        <w:del w:id="1151" w:author="MyPC" w:date="2017-09-08T17:17:00Z">
          <w:r w:rsidR="00A82CDD" w:rsidRPr="00CC0DA3" w:rsidDel="007D33EB">
            <w:rPr>
              <w:rFonts w:ascii="Times New Roman" w:hAnsi="Times New Roman" w:cs="Times New Roman"/>
              <w:color w:val="000000" w:themeColor="text1"/>
              <w:sz w:val="28"/>
              <w:szCs w:val="28"/>
              <w:lang w:val="vi-VN"/>
              <w:rPrChange w:id="1152" w:author="CMAI-TCHC" w:date="2017-09-12T14:33:00Z">
                <w:rPr>
                  <w:rFonts w:ascii="Times New Roman" w:hAnsi="Times New Roman" w:cs="Times New Roman"/>
                  <w:sz w:val="28"/>
                  <w:szCs w:val="28"/>
                </w:rPr>
              </w:rPrChange>
            </w:rPr>
            <w:delText>9</w:delText>
          </w:r>
        </w:del>
      </w:ins>
      <w:del w:id="1153" w:author="MyPC" w:date="2017-09-08T17:17:00Z">
        <w:r w:rsidRPr="00CC0DA3" w:rsidDel="007D33EB">
          <w:rPr>
            <w:rFonts w:ascii="Times New Roman" w:hAnsi="Times New Roman" w:cs="Times New Roman"/>
            <w:color w:val="000000" w:themeColor="text1"/>
            <w:sz w:val="28"/>
            <w:szCs w:val="28"/>
            <w:lang w:val="vi-VN"/>
            <w:rPrChange w:id="1154" w:author="CMAI-TCHC" w:date="2017-09-12T14:33:00Z">
              <w:rPr>
                <w:rFonts w:ascii="Times New Roman" w:hAnsi="Times New Roman" w:cs="Times New Roman"/>
                <w:sz w:val="28"/>
                <w:szCs w:val="28"/>
              </w:rPr>
            </w:rPrChange>
          </w:rPr>
          <w:delText>. Việt Nam là một trong 5 quốc gia dễ bị ảnh hưởng nặng nề nhất của thiên t</w:delText>
        </w:r>
        <w:r w:rsidR="00511C39" w:rsidRPr="00CC0DA3" w:rsidDel="007D33EB">
          <w:rPr>
            <w:rFonts w:ascii="Times New Roman" w:hAnsi="Times New Roman" w:cs="Times New Roman"/>
            <w:color w:val="000000" w:themeColor="text1"/>
            <w:sz w:val="28"/>
            <w:szCs w:val="28"/>
            <w:lang w:val="vi-VN"/>
            <w:rPrChange w:id="1155" w:author="CMAI-TCHC" w:date="2017-09-12T14:33:00Z">
              <w:rPr>
                <w:rFonts w:ascii="Times New Roman" w:hAnsi="Times New Roman" w:cs="Times New Roman"/>
                <w:sz w:val="28"/>
                <w:szCs w:val="28"/>
              </w:rPr>
            </w:rPrChange>
          </w:rPr>
          <w:delText>ai</w:delText>
        </w:r>
        <w:r w:rsidRPr="00CC0DA3" w:rsidDel="007D33EB">
          <w:rPr>
            <w:rFonts w:ascii="Times New Roman" w:hAnsi="Times New Roman" w:cs="Times New Roman"/>
            <w:color w:val="000000" w:themeColor="text1"/>
            <w:sz w:val="28"/>
            <w:szCs w:val="28"/>
            <w:lang w:val="vi-VN"/>
            <w:rPrChange w:id="1156" w:author="CMAI-TCHC" w:date="2017-09-12T14:33:00Z">
              <w:rPr>
                <w:rFonts w:ascii="Times New Roman" w:hAnsi="Times New Roman" w:cs="Times New Roman"/>
                <w:sz w:val="28"/>
                <w:szCs w:val="28"/>
              </w:rPr>
            </w:rPrChange>
          </w:rPr>
          <w:delText xml:space="preserve">, biến đổi khí hậu và môi trường (Đồng bằng sông Cửu Long bị tác động nghiêm trọng nhất có thể giảm sản lượng gạo từ 3-9 triệu tấn vào năm 2050) </w:delText>
        </w:r>
        <w:r w:rsidRPr="00CC0DA3" w:rsidDel="007D33EB">
          <w:rPr>
            <w:rFonts w:ascii="Times New Roman" w:hAnsi="Times New Roman" w:cs="Times New Roman"/>
            <w:color w:val="000000" w:themeColor="text1"/>
            <w:sz w:val="28"/>
            <w:szCs w:val="28"/>
            <w:highlight w:val="yellow"/>
            <w:vertAlign w:val="superscript"/>
            <w:lang w:val="vi-VN"/>
            <w:rPrChange w:id="1157" w:author="CMAI-TCHC" w:date="2017-09-12T14:33:00Z">
              <w:rPr>
                <w:rFonts w:ascii="Times New Roman" w:hAnsi="Times New Roman" w:cs="Times New Roman"/>
                <w:sz w:val="28"/>
                <w:szCs w:val="28"/>
                <w:vertAlign w:val="superscript"/>
              </w:rPr>
            </w:rPrChange>
          </w:rPr>
          <w:delText>[</w:delText>
        </w:r>
        <w:r w:rsidRPr="00CC0DA3" w:rsidDel="007D33EB">
          <w:rPr>
            <w:rStyle w:val="FootnoteReference"/>
            <w:rFonts w:ascii="Times New Roman" w:hAnsi="Times New Roman" w:cs="Times New Roman"/>
            <w:color w:val="000000" w:themeColor="text1"/>
            <w:sz w:val="28"/>
            <w:szCs w:val="28"/>
            <w:highlight w:val="yellow"/>
            <w:rPrChange w:id="1158" w:author="CMAI-TCHC" w:date="2017-09-12T14:33:00Z">
              <w:rPr>
                <w:rStyle w:val="FootnoteReference"/>
                <w:rFonts w:ascii="Times New Roman" w:hAnsi="Times New Roman" w:cs="Times New Roman"/>
                <w:sz w:val="28"/>
                <w:szCs w:val="28"/>
              </w:rPr>
            </w:rPrChange>
          </w:rPr>
          <w:footnoteReference w:id="29"/>
        </w:r>
      </w:del>
      <w:ins w:id="1168" w:author="ChuongLV" w:date="2017-04-01T15:30:00Z">
        <w:del w:id="1169" w:author="MyPC" w:date="2017-09-08T17:17:00Z">
          <w:r w:rsidR="00BB7240" w:rsidRPr="00CC0DA3" w:rsidDel="007D33EB">
            <w:rPr>
              <w:rFonts w:ascii="Times New Roman" w:hAnsi="Times New Roman" w:cs="Times New Roman"/>
              <w:color w:val="000000" w:themeColor="text1"/>
              <w:sz w:val="28"/>
              <w:szCs w:val="28"/>
              <w:highlight w:val="yellow"/>
              <w:vertAlign w:val="superscript"/>
              <w:lang w:val="vi-VN"/>
              <w:rPrChange w:id="1170" w:author="CMAI-TCHC" w:date="2017-09-12T14:33:00Z">
                <w:rPr>
                  <w:rFonts w:ascii="Times New Roman" w:hAnsi="Times New Roman" w:cs="Times New Roman"/>
                  <w:sz w:val="28"/>
                  <w:szCs w:val="28"/>
                  <w:highlight w:val="yellow"/>
                  <w:vertAlign w:val="superscript"/>
                </w:rPr>
              </w:rPrChange>
            </w:rPr>
            <w:delText>26</w:delText>
          </w:r>
        </w:del>
      </w:ins>
      <w:del w:id="1171" w:author="MyPC" w:date="2017-09-08T17:17:00Z">
        <w:r w:rsidRPr="00CC0DA3" w:rsidDel="007D33EB">
          <w:rPr>
            <w:rFonts w:ascii="Times New Roman" w:hAnsi="Times New Roman" w:cs="Times New Roman"/>
            <w:color w:val="000000" w:themeColor="text1"/>
            <w:sz w:val="28"/>
            <w:szCs w:val="28"/>
            <w:highlight w:val="yellow"/>
            <w:vertAlign w:val="superscript"/>
            <w:lang w:val="vi-VN"/>
            <w:rPrChange w:id="1172" w:author="CMAI-TCHC" w:date="2017-09-12T14:33:00Z">
              <w:rPr>
                <w:rFonts w:ascii="Times New Roman" w:hAnsi="Times New Roman" w:cs="Times New Roman"/>
                <w:sz w:val="28"/>
                <w:szCs w:val="28"/>
                <w:vertAlign w:val="superscript"/>
              </w:rPr>
            </w:rPrChange>
          </w:rPr>
          <w:delText>]</w:delText>
        </w:r>
        <w:r w:rsidRPr="00CC0DA3" w:rsidDel="007D33EB">
          <w:rPr>
            <w:rFonts w:ascii="Times New Roman" w:hAnsi="Times New Roman" w:cs="Times New Roman"/>
            <w:color w:val="000000" w:themeColor="text1"/>
            <w:sz w:val="28"/>
            <w:szCs w:val="28"/>
            <w:highlight w:val="yellow"/>
            <w:lang w:val="vi-VN"/>
            <w:rPrChange w:id="1173" w:author="CMAI-TCHC" w:date="2017-09-12T14:33:00Z">
              <w:rPr>
                <w:rFonts w:ascii="Times New Roman" w:hAnsi="Times New Roman" w:cs="Times New Roman"/>
                <w:sz w:val="28"/>
                <w:szCs w:val="28"/>
              </w:rPr>
            </w:rPrChange>
          </w:rPr>
          <w:delText>.</w:delText>
        </w:r>
      </w:del>
      <w:ins w:id="1174" w:author="ismail - [2010]" w:date="2017-04-02T01:40:00Z">
        <w:del w:id="1175" w:author="MyPC" w:date="2017-09-08T17:17:00Z">
          <w:r w:rsidR="00A55F13" w:rsidRPr="00CC0DA3" w:rsidDel="007D33EB">
            <w:rPr>
              <w:rFonts w:ascii="Times New Roman" w:hAnsi="Times New Roman" w:cs="Times New Roman"/>
              <w:color w:val="000000" w:themeColor="text1"/>
              <w:sz w:val="28"/>
              <w:szCs w:val="28"/>
              <w:lang w:val="vi-VN"/>
              <w:rPrChange w:id="1176" w:author="CMAI-TCHC" w:date="2017-09-12T14:33:00Z">
                <w:rPr>
                  <w:rFonts w:ascii="Times New Roman" w:hAnsi="Times New Roman" w:cs="Times New Roman"/>
                  <w:sz w:val="28"/>
                  <w:szCs w:val="28"/>
                </w:rPr>
              </w:rPrChange>
            </w:rPr>
            <w:delText>.</w:delText>
          </w:r>
        </w:del>
      </w:ins>
      <w:del w:id="1177" w:author="MyPC" w:date="2017-09-08T17:17:00Z">
        <w:r w:rsidRPr="00CC0DA3" w:rsidDel="007D33EB">
          <w:rPr>
            <w:rFonts w:ascii="Times New Roman" w:hAnsi="Times New Roman" w:cs="Times New Roman"/>
            <w:color w:val="000000" w:themeColor="text1"/>
            <w:sz w:val="28"/>
            <w:szCs w:val="28"/>
            <w:lang w:val="vi-VN"/>
            <w:rPrChange w:id="1178" w:author="CMAI-TCHC" w:date="2017-09-12T14:33:00Z">
              <w:rPr>
                <w:rFonts w:ascii="Times New Roman" w:hAnsi="Times New Roman" w:cs="Times New Roman"/>
                <w:sz w:val="28"/>
                <w:szCs w:val="28"/>
              </w:rPr>
            </w:rPrChange>
          </w:rPr>
          <w:delText xml:space="preserve"> Việt Nam đã tham gia và cam kết thực hiện 17 mục tiêu toàn cầu về phát triển bền vững tới năm 2030 của Liên hợp quốc </w:delText>
        </w:r>
        <w:r w:rsidRPr="00CC0DA3" w:rsidDel="007D33EB">
          <w:rPr>
            <w:rFonts w:ascii="Times New Roman" w:hAnsi="Times New Roman" w:cs="Times New Roman"/>
            <w:color w:val="000000" w:themeColor="text1"/>
            <w:sz w:val="28"/>
            <w:szCs w:val="28"/>
            <w:vertAlign w:val="superscript"/>
            <w:lang w:val="vi-VN"/>
            <w:rPrChange w:id="1179" w:author="CMAI-TCHC" w:date="2017-09-12T14:33:00Z">
              <w:rPr>
                <w:rFonts w:ascii="Times New Roman" w:hAnsi="Times New Roman" w:cs="Times New Roman"/>
                <w:sz w:val="28"/>
                <w:szCs w:val="28"/>
                <w:vertAlign w:val="superscript"/>
              </w:rPr>
            </w:rPrChange>
          </w:rPr>
          <w:delText>[</w:delText>
        </w:r>
        <w:r w:rsidRPr="00CC0DA3" w:rsidDel="007D33EB">
          <w:rPr>
            <w:rStyle w:val="FootnoteReference"/>
            <w:rFonts w:ascii="Times New Roman" w:hAnsi="Times New Roman" w:cs="Times New Roman"/>
            <w:color w:val="000000" w:themeColor="text1"/>
            <w:sz w:val="28"/>
            <w:szCs w:val="28"/>
            <w:rPrChange w:id="1180" w:author="CMAI-TCHC" w:date="2017-09-12T14:33:00Z">
              <w:rPr>
                <w:rStyle w:val="FootnoteReference"/>
                <w:rFonts w:ascii="Times New Roman" w:hAnsi="Times New Roman" w:cs="Times New Roman"/>
                <w:sz w:val="28"/>
                <w:szCs w:val="28"/>
              </w:rPr>
            </w:rPrChange>
          </w:rPr>
          <w:footnoteReference w:id="30"/>
        </w:r>
        <w:r w:rsidRPr="00CC0DA3" w:rsidDel="007D33EB">
          <w:rPr>
            <w:rFonts w:ascii="Times New Roman" w:hAnsi="Times New Roman" w:cs="Times New Roman"/>
            <w:color w:val="000000" w:themeColor="text1"/>
            <w:sz w:val="28"/>
            <w:szCs w:val="28"/>
            <w:vertAlign w:val="superscript"/>
            <w:lang w:val="vi-VN"/>
            <w:rPrChange w:id="1188" w:author="CMAI-TCHC" w:date="2017-09-12T14:33:00Z">
              <w:rPr>
                <w:rFonts w:ascii="Times New Roman" w:hAnsi="Times New Roman" w:cs="Times New Roman"/>
                <w:sz w:val="28"/>
                <w:szCs w:val="28"/>
                <w:vertAlign w:val="superscript"/>
              </w:rPr>
            </w:rPrChange>
          </w:rPr>
          <w:delText>]</w:delText>
        </w:r>
        <w:r w:rsidRPr="00CC0DA3" w:rsidDel="007D33EB">
          <w:rPr>
            <w:rFonts w:ascii="Times New Roman" w:hAnsi="Times New Roman" w:cs="Times New Roman"/>
            <w:color w:val="000000" w:themeColor="text1"/>
            <w:sz w:val="28"/>
            <w:szCs w:val="28"/>
            <w:lang w:val="vi-VN"/>
            <w:rPrChange w:id="1189" w:author="CMAI-TCHC" w:date="2017-09-12T14:33:00Z">
              <w:rPr>
                <w:rFonts w:ascii="Times New Roman" w:hAnsi="Times New Roman" w:cs="Times New Roman"/>
                <w:sz w:val="28"/>
                <w:szCs w:val="28"/>
              </w:rPr>
            </w:rPrChange>
          </w:rPr>
          <w:delText>.</w:delText>
        </w:r>
      </w:del>
      <w:ins w:id="1190" w:author="ismail - [2010]" w:date="2017-04-02T01:40:00Z">
        <w:del w:id="1191" w:author="MyPC" w:date="2017-09-08T17:17:00Z">
          <w:r w:rsidR="00A55F13" w:rsidRPr="00CC0DA3" w:rsidDel="007D33EB">
            <w:rPr>
              <w:rFonts w:ascii="Times New Roman" w:hAnsi="Times New Roman" w:cs="Times New Roman"/>
              <w:color w:val="000000" w:themeColor="text1"/>
              <w:sz w:val="28"/>
              <w:szCs w:val="28"/>
              <w:lang w:val="vi-VN"/>
              <w:rPrChange w:id="1192" w:author="CMAI-TCHC" w:date="2017-09-12T14:33:00Z">
                <w:rPr>
                  <w:rFonts w:ascii="Times New Roman" w:hAnsi="Times New Roman" w:cs="Times New Roman"/>
                  <w:sz w:val="28"/>
                  <w:szCs w:val="28"/>
                </w:rPr>
              </w:rPrChange>
            </w:rPr>
            <w:delText>.</w:delText>
          </w:r>
        </w:del>
      </w:ins>
      <w:del w:id="1193" w:author="MyPC" w:date="2017-09-08T17:17:00Z">
        <w:r w:rsidRPr="00CC0DA3" w:rsidDel="007D33EB">
          <w:rPr>
            <w:rFonts w:ascii="Times New Roman" w:hAnsi="Times New Roman" w:cs="Times New Roman"/>
            <w:color w:val="000000" w:themeColor="text1"/>
            <w:sz w:val="28"/>
            <w:szCs w:val="28"/>
            <w:lang w:val="vi-VN"/>
            <w:rPrChange w:id="1194" w:author="CMAI-TCHC" w:date="2017-09-12T14:33:00Z">
              <w:rPr>
                <w:rFonts w:ascii="Times New Roman" w:hAnsi="Times New Roman" w:cs="Times New Roman"/>
                <w:sz w:val="28"/>
                <w:szCs w:val="28"/>
              </w:rPr>
            </w:rPrChange>
          </w:rPr>
          <w:delText xml:space="preserve"> Chính phủ đã chỉ đạo hoàn thiện và tăng cường thể chế chính sách trong việc ứng phó với biến đổi khí hậu : “Nghiên cứu xây dựng đồng bộ các cơ chế, chính sách, pháp luật về biến đổi khí hậu  phù hợp …” </w:delText>
        </w:r>
        <w:r w:rsidRPr="00CC0DA3" w:rsidDel="007D33EB">
          <w:rPr>
            <w:rFonts w:ascii="Times New Roman" w:hAnsi="Times New Roman" w:cs="Times New Roman"/>
            <w:color w:val="000000" w:themeColor="text1"/>
            <w:sz w:val="28"/>
            <w:szCs w:val="28"/>
            <w:vertAlign w:val="superscript"/>
            <w:lang w:val="vi-VN"/>
            <w:rPrChange w:id="1195" w:author="CMAI-TCHC" w:date="2017-09-12T14:33:00Z">
              <w:rPr>
                <w:rFonts w:ascii="Times New Roman" w:hAnsi="Times New Roman" w:cs="Times New Roman"/>
                <w:sz w:val="28"/>
                <w:szCs w:val="28"/>
                <w:vertAlign w:val="superscript"/>
              </w:rPr>
            </w:rPrChange>
          </w:rPr>
          <w:delText>[</w:delText>
        </w:r>
        <w:r w:rsidRPr="00CC0DA3" w:rsidDel="007D33EB">
          <w:rPr>
            <w:rStyle w:val="FootnoteReference"/>
            <w:rFonts w:ascii="Times New Roman" w:hAnsi="Times New Roman" w:cs="Times New Roman"/>
            <w:color w:val="000000" w:themeColor="text1"/>
            <w:sz w:val="28"/>
            <w:szCs w:val="28"/>
            <w:rPrChange w:id="1196" w:author="CMAI-TCHC" w:date="2017-09-12T14:33:00Z">
              <w:rPr>
                <w:rStyle w:val="FootnoteReference"/>
                <w:rFonts w:ascii="Times New Roman" w:hAnsi="Times New Roman" w:cs="Times New Roman"/>
                <w:sz w:val="28"/>
                <w:szCs w:val="28"/>
              </w:rPr>
            </w:rPrChange>
          </w:rPr>
          <w:footnoteReference w:id="31"/>
        </w:r>
        <w:r w:rsidRPr="00CC0DA3" w:rsidDel="007D33EB">
          <w:rPr>
            <w:rFonts w:ascii="Times New Roman" w:hAnsi="Times New Roman" w:cs="Times New Roman"/>
            <w:color w:val="000000" w:themeColor="text1"/>
            <w:sz w:val="28"/>
            <w:szCs w:val="28"/>
            <w:vertAlign w:val="superscript"/>
            <w:lang w:val="vi-VN"/>
            <w:rPrChange w:id="1208" w:author="CMAI-TCHC" w:date="2017-09-12T14:33:00Z">
              <w:rPr>
                <w:rFonts w:ascii="Times New Roman" w:hAnsi="Times New Roman" w:cs="Times New Roman"/>
                <w:sz w:val="28"/>
                <w:szCs w:val="28"/>
                <w:vertAlign w:val="superscript"/>
              </w:rPr>
            </w:rPrChange>
          </w:rPr>
          <w:delText xml:space="preserve">] </w:delText>
        </w:r>
        <w:r w:rsidRPr="00CC0DA3" w:rsidDel="007D33EB">
          <w:rPr>
            <w:rFonts w:ascii="Times New Roman" w:hAnsi="Times New Roman" w:cs="Times New Roman"/>
            <w:color w:val="000000" w:themeColor="text1"/>
            <w:sz w:val="28"/>
            <w:szCs w:val="28"/>
            <w:lang w:val="vi-VN"/>
            <w:rPrChange w:id="1209" w:author="CMAI-TCHC" w:date="2017-09-12T14:33:00Z">
              <w:rPr>
                <w:rFonts w:ascii="Times New Roman" w:hAnsi="Times New Roman" w:cs="Times New Roman"/>
                <w:sz w:val="28"/>
                <w:szCs w:val="28"/>
              </w:rPr>
            </w:rPrChange>
          </w:rPr>
          <w:delText>đồng  thời xác đị</w:delText>
        </w:r>
        <w:r w:rsidR="003D73BD" w:rsidRPr="00CC0DA3" w:rsidDel="007D33EB">
          <w:rPr>
            <w:rFonts w:ascii="Times New Roman" w:hAnsi="Times New Roman" w:cs="Times New Roman"/>
            <w:color w:val="000000" w:themeColor="text1"/>
            <w:sz w:val="28"/>
            <w:szCs w:val="28"/>
            <w:lang w:val="vi-VN"/>
            <w:rPrChange w:id="1210" w:author="CMAI-TCHC" w:date="2017-09-12T14:33:00Z">
              <w:rPr>
                <w:rFonts w:ascii="Times New Roman" w:hAnsi="Times New Roman" w:cs="Times New Roman"/>
                <w:sz w:val="28"/>
                <w:szCs w:val="28"/>
              </w:rPr>
            </w:rPrChange>
          </w:rPr>
          <w:delText xml:space="preserve">nh </w:delText>
        </w:r>
        <w:r w:rsidRPr="00CC0DA3" w:rsidDel="007D33EB">
          <w:rPr>
            <w:rFonts w:ascii="Times New Roman" w:hAnsi="Times New Roman" w:cs="Times New Roman"/>
            <w:color w:val="000000" w:themeColor="text1"/>
            <w:sz w:val="28"/>
            <w:szCs w:val="28"/>
            <w:lang w:val="vi-VN"/>
            <w:rPrChange w:id="1211" w:author="CMAI-TCHC" w:date="2017-09-12T14:33:00Z">
              <w:rPr>
                <w:rFonts w:ascii="Times New Roman" w:hAnsi="Times New Roman" w:cs="Times New Roman"/>
                <w:sz w:val="28"/>
                <w:szCs w:val="28"/>
              </w:rPr>
            </w:rPrChange>
          </w:rPr>
          <w:delText xml:space="preserve">“Tăng trưởng xanh là nội dung quan trọng của phát triển bền vững” </w:delText>
        </w:r>
      </w:del>
      <w:ins w:id="1212" w:author="ismail - [2010]" w:date="2017-04-02T01:41:00Z">
        <w:del w:id="1213" w:author="MyPC" w:date="2017-09-08T17:17:00Z">
          <w:r w:rsidR="00A55F13" w:rsidRPr="00CC0DA3" w:rsidDel="007D33EB">
            <w:rPr>
              <w:rFonts w:ascii="Times New Roman" w:hAnsi="Times New Roman" w:cs="Times New Roman"/>
              <w:color w:val="000000" w:themeColor="text1"/>
              <w:sz w:val="28"/>
              <w:szCs w:val="28"/>
              <w:lang w:val="vi-VN"/>
              <w:rPrChange w:id="1214" w:author="CMAI-TCHC" w:date="2017-09-12T14:33:00Z">
                <w:rPr>
                  <w:rFonts w:ascii="Times New Roman" w:hAnsi="Times New Roman" w:cs="Times New Roman"/>
                  <w:sz w:val="28"/>
                  <w:szCs w:val="28"/>
                </w:rPr>
              </w:rPrChange>
            </w:rPr>
            <w:delText>(</w:delText>
          </w:r>
          <w:r w:rsidR="00A55F13" w:rsidRPr="00CC0DA3" w:rsidDel="007D33EB">
            <w:rPr>
              <w:rFonts w:ascii="Times New Roman" w:eastAsia="Times New Roman" w:hAnsi="Times New Roman" w:cs="Times New Roman"/>
              <w:color w:val="000000" w:themeColor="text1"/>
              <w:sz w:val="28"/>
              <w:szCs w:val="28"/>
              <w:lang w:val="vi-VN"/>
              <w:rPrChange w:id="1215" w:author="CMAI-TCHC" w:date="2017-09-12T14:33:00Z">
                <w:rPr>
                  <w:rFonts w:ascii="Calibri" w:eastAsia="Times New Roman" w:hAnsi="Calibri" w:cs="Times New Roman"/>
                  <w:sz w:val="20"/>
                  <w:szCs w:val="20"/>
                  <w:highlight w:val="yellow"/>
                </w:rPr>
              </w:rPrChange>
            </w:rPr>
            <w:delText>Quyết đ</w:delText>
          </w:r>
        </w:del>
      </w:ins>
      <w:ins w:id="1216" w:author="ismail - [2010]" w:date="2017-04-02T01:46:00Z">
        <w:del w:id="1217" w:author="MyPC" w:date="2017-09-08T17:17:00Z">
          <w:r w:rsidR="000131B6" w:rsidRPr="00CC0DA3" w:rsidDel="007D33EB">
            <w:rPr>
              <w:rFonts w:ascii="Times New Roman" w:eastAsia="Times New Roman" w:hAnsi="Times New Roman" w:cs="Times New Roman"/>
              <w:color w:val="000000" w:themeColor="text1"/>
              <w:sz w:val="28"/>
              <w:szCs w:val="28"/>
              <w:lang w:val="vi-VN"/>
              <w:rPrChange w:id="1218" w:author="CMAI-TCHC" w:date="2017-09-12T14:33:00Z">
                <w:rPr>
                  <w:rFonts w:ascii="Calibri" w:eastAsia="Times New Roman" w:hAnsi="Calibri" w:cs="Times New Roman"/>
                  <w:sz w:val="20"/>
                  <w:szCs w:val="20"/>
                  <w:highlight w:val="yellow"/>
                </w:rPr>
              </w:rPrChange>
            </w:rPr>
            <w:delText>ị</w:delText>
          </w:r>
        </w:del>
      </w:ins>
      <w:ins w:id="1219" w:author="ismail - [2010]" w:date="2017-04-02T01:41:00Z">
        <w:del w:id="1220" w:author="MyPC" w:date="2017-09-08T17:17:00Z">
          <w:r w:rsidR="00A55F13" w:rsidRPr="00CC0DA3" w:rsidDel="007D33EB">
            <w:rPr>
              <w:rFonts w:ascii="Times New Roman" w:eastAsia="Times New Roman" w:hAnsi="Times New Roman" w:cs="Times New Roman"/>
              <w:color w:val="000000" w:themeColor="text1"/>
              <w:sz w:val="28"/>
              <w:szCs w:val="28"/>
              <w:lang w:val="vi-VN"/>
              <w:rPrChange w:id="1221" w:author="CMAI-TCHC" w:date="2017-09-12T14:33:00Z">
                <w:rPr>
                  <w:rFonts w:ascii="Calibri" w:eastAsia="Times New Roman" w:hAnsi="Calibri" w:cs="Times New Roman"/>
                  <w:sz w:val="20"/>
                  <w:szCs w:val="20"/>
                  <w:highlight w:val="yellow"/>
                </w:rPr>
              </w:rPrChange>
            </w:rPr>
            <w:delText>nh số 1393/QĐ-TTg ngày 25/9/2012 phê duyệt Chiến lược quốc gia về tăng trưởng xanh)</w:delText>
          </w:r>
        </w:del>
      </w:ins>
      <w:del w:id="1222" w:author="MyPC" w:date="2017-09-08T17:17:00Z">
        <w:r w:rsidRPr="00CC0DA3" w:rsidDel="007D33EB">
          <w:rPr>
            <w:rFonts w:ascii="Times New Roman" w:hAnsi="Times New Roman" w:cs="Times New Roman"/>
            <w:color w:val="000000" w:themeColor="text1"/>
            <w:sz w:val="28"/>
            <w:szCs w:val="28"/>
            <w:vertAlign w:val="superscript"/>
            <w:lang w:val="vi-VN"/>
            <w:rPrChange w:id="1223" w:author="CMAI-TCHC" w:date="2017-09-12T14:33:00Z">
              <w:rPr>
                <w:rFonts w:ascii="Times New Roman" w:hAnsi="Times New Roman" w:cs="Times New Roman"/>
                <w:sz w:val="28"/>
                <w:szCs w:val="28"/>
                <w:vertAlign w:val="superscript"/>
              </w:rPr>
            </w:rPrChange>
          </w:rPr>
          <w:delText>[</w:delText>
        </w:r>
        <w:r w:rsidRPr="00CC0DA3" w:rsidDel="007D33EB">
          <w:rPr>
            <w:rStyle w:val="FootnoteReference"/>
            <w:rFonts w:ascii="Times New Roman" w:hAnsi="Times New Roman" w:cs="Times New Roman"/>
            <w:color w:val="000000" w:themeColor="text1"/>
            <w:sz w:val="28"/>
            <w:szCs w:val="28"/>
            <w:rPrChange w:id="1224" w:author="CMAI-TCHC" w:date="2017-09-12T14:33:00Z">
              <w:rPr>
                <w:rStyle w:val="FootnoteReference"/>
                <w:rFonts w:ascii="Times New Roman" w:hAnsi="Times New Roman" w:cs="Times New Roman"/>
                <w:sz w:val="28"/>
                <w:szCs w:val="28"/>
              </w:rPr>
            </w:rPrChange>
          </w:rPr>
          <w:footnoteReference w:id="32"/>
        </w:r>
        <w:r w:rsidRPr="00CC0DA3" w:rsidDel="007D33EB">
          <w:rPr>
            <w:rFonts w:ascii="Times New Roman" w:hAnsi="Times New Roman" w:cs="Times New Roman"/>
            <w:color w:val="000000" w:themeColor="text1"/>
            <w:sz w:val="28"/>
            <w:szCs w:val="28"/>
            <w:vertAlign w:val="superscript"/>
            <w:lang w:val="vi-VN"/>
            <w:rPrChange w:id="1231" w:author="CMAI-TCHC" w:date="2017-09-12T14:33:00Z">
              <w:rPr>
                <w:rFonts w:ascii="Times New Roman" w:hAnsi="Times New Roman" w:cs="Times New Roman"/>
                <w:sz w:val="28"/>
                <w:szCs w:val="28"/>
                <w:vertAlign w:val="superscript"/>
              </w:rPr>
            </w:rPrChange>
          </w:rPr>
          <w:delText xml:space="preserve">] </w:delText>
        </w:r>
        <w:r w:rsidRPr="00CC0DA3" w:rsidDel="007D33EB">
          <w:rPr>
            <w:rFonts w:ascii="Times New Roman" w:hAnsi="Times New Roman" w:cs="Times New Roman"/>
            <w:color w:val="000000" w:themeColor="text1"/>
            <w:sz w:val="28"/>
            <w:szCs w:val="28"/>
            <w:lang w:val="vi-VN"/>
            <w:rPrChange w:id="1232" w:author="CMAI-TCHC" w:date="2017-09-12T14:33:00Z">
              <w:rPr>
                <w:rFonts w:ascii="Times New Roman" w:hAnsi="Times New Roman" w:cs="Times New Roman"/>
                <w:sz w:val="28"/>
                <w:szCs w:val="28"/>
              </w:rPr>
            </w:rPrChange>
          </w:rPr>
          <w:delText>vì vậy các ngành kinh tế trong đó ngành công nghiệp phải đi đầu trong việc “Phát triển ngành công nghiệp trên cơ sở tăng trưởng xanh, phát triển bền vững và bảo vệ môi trường”</w:delText>
        </w:r>
      </w:del>
      <w:ins w:id="1233" w:author="ismail - [2010]" w:date="2017-04-02T01:42:00Z">
        <w:del w:id="1234" w:author="MyPC" w:date="2017-09-08T17:17:00Z">
          <w:r w:rsidR="00A55F13" w:rsidRPr="00CC0DA3" w:rsidDel="007D33EB">
            <w:rPr>
              <w:rFonts w:ascii="Times New Roman" w:hAnsi="Times New Roman" w:cs="Times New Roman"/>
              <w:color w:val="000000" w:themeColor="text1"/>
              <w:sz w:val="28"/>
              <w:szCs w:val="28"/>
              <w:lang w:val="vi-VN"/>
              <w:rPrChange w:id="1235" w:author="CMAI-TCHC" w:date="2017-09-12T14:33:00Z">
                <w:rPr>
                  <w:rFonts w:ascii="Times New Roman" w:hAnsi="Times New Roman" w:cs="Times New Roman"/>
                  <w:sz w:val="28"/>
                  <w:szCs w:val="28"/>
                </w:rPr>
              </w:rPrChange>
            </w:rPr>
            <w:delText xml:space="preserve"> (</w:delText>
          </w:r>
          <w:r w:rsidR="00A55F13" w:rsidRPr="00CC0DA3" w:rsidDel="007D33EB">
            <w:rPr>
              <w:rFonts w:ascii="Times New Roman" w:eastAsia="Times New Roman" w:hAnsi="Times New Roman" w:cs="Times New Roman"/>
              <w:color w:val="000000" w:themeColor="text1"/>
              <w:sz w:val="28"/>
              <w:szCs w:val="28"/>
              <w:lang w:val="vi-VN"/>
              <w:rPrChange w:id="1236" w:author="CMAI-TCHC" w:date="2017-09-12T14:33:00Z">
                <w:rPr>
                  <w:rFonts w:ascii="Calibri" w:eastAsia="Times New Roman" w:hAnsi="Calibri" w:cs="Times New Roman"/>
                  <w:sz w:val="20"/>
                  <w:szCs w:val="20"/>
                  <w:highlight w:val="yellow"/>
                </w:rPr>
              </w:rPrChange>
            </w:rPr>
            <w:delText>Quy hoạch tổng thể phát triển ngành công nghiệp Việt Nam đến năm 2020 tầm nhìn đến năm 2030)</w:delText>
          </w:r>
        </w:del>
      </w:ins>
      <w:del w:id="1237" w:author="MyPC" w:date="2017-09-08T17:17:00Z">
        <w:r w:rsidRPr="00CC0DA3" w:rsidDel="007D33EB">
          <w:rPr>
            <w:rFonts w:ascii="Times New Roman" w:hAnsi="Times New Roman" w:cs="Times New Roman"/>
            <w:color w:val="000000" w:themeColor="text1"/>
            <w:sz w:val="28"/>
            <w:szCs w:val="28"/>
            <w:lang w:val="vi-VN"/>
            <w:rPrChange w:id="1238" w:author="CMAI-TCHC" w:date="2017-09-12T14:33:00Z">
              <w:rPr>
                <w:rFonts w:ascii="Times New Roman" w:hAnsi="Times New Roman" w:cs="Times New Roman"/>
                <w:sz w:val="28"/>
                <w:szCs w:val="28"/>
              </w:rPr>
            </w:rPrChange>
          </w:rPr>
          <w:delText xml:space="preserve"> </w:delText>
        </w:r>
        <w:r w:rsidRPr="00CC0DA3" w:rsidDel="007D33EB">
          <w:rPr>
            <w:rFonts w:ascii="Times New Roman" w:hAnsi="Times New Roman" w:cs="Times New Roman"/>
            <w:color w:val="000000" w:themeColor="text1"/>
            <w:sz w:val="28"/>
            <w:szCs w:val="28"/>
            <w:vertAlign w:val="superscript"/>
            <w:lang w:val="vi-VN"/>
            <w:rPrChange w:id="1239" w:author="CMAI-TCHC" w:date="2017-09-12T14:33:00Z">
              <w:rPr>
                <w:rFonts w:ascii="Times New Roman" w:hAnsi="Times New Roman" w:cs="Times New Roman"/>
                <w:sz w:val="28"/>
                <w:szCs w:val="28"/>
                <w:vertAlign w:val="superscript"/>
              </w:rPr>
            </w:rPrChange>
          </w:rPr>
          <w:delText>[</w:delText>
        </w:r>
        <w:r w:rsidRPr="00CC0DA3" w:rsidDel="007D33EB">
          <w:rPr>
            <w:rStyle w:val="FootnoteReference"/>
            <w:rFonts w:ascii="Times New Roman" w:hAnsi="Times New Roman" w:cs="Times New Roman"/>
            <w:color w:val="000000" w:themeColor="text1"/>
            <w:sz w:val="28"/>
            <w:szCs w:val="28"/>
            <w:rPrChange w:id="1240" w:author="CMAI-TCHC" w:date="2017-09-12T14:33:00Z">
              <w:rPr>
                <w:rStyle w:val="FootnoteReference"/>
                <w:rFonts w:ascii="Times New Roman" w:hAnsi="Times New Roman" w:cs="Times New Roman"/>
                <w:sz w:val="28"/>
                <w:szCs w:val="28"/>
              </w:rPr>
            </w:rPrChange>
          </w:rPr>
          <w:footnoteReference w:id="33"/>
        </w:r>
        <w:r w:rsidR="00CD2C74" w:rsidRPr="00CC0DA3" w:rsidDel="007D33EB">
          <w:rPr>
            <w:rFonts w:ascii="Times New Roman" w:hAnsi="Times New Roman" w:cs="Times New Roman"/>
            <w:color w:val="000000" w:themeColor="text1"/>
            <w:sz w:val="28"/>
            <w:szCs w:val="28"/>
            <w:vertAlign w:val="superscript"/>
            <w:lang w:val="vi-VN"/>
            <w:rPrChange w:id="1245" w:author="CMAI-TCHC" w:date="2017-09-12T14:33:00Z">
              <w:rPr>
                <w:rFonts w:ascii="Times New Roman" w:hAnsi="Times New Roman" w:cs="Times New Roman"/>
                <w:sz w:val="28"/>
                <w:szCs w:val="28"/>
                <w:vertAlign w:val="superscript"/>
              </w:rPr>
            </w:rPrChange>
          </w:rPr>
          <w:delText>]</w:delText>
        </w:r>
        <w:r w:rsidR="00CD2C74" w:rsidRPr="00CC0DA3" w:rsidDel="007D33EB">
          <w:rPr>
            <w:rFonts w:ascii="Times New Roman" w:hAnsi="Times New Roman" w:cs="Times New Roman"/>
            <w:color w:val="000000" w:themeColor="text1"/>
            <w:sz w:val="28"/>
            <w:szCs w:val="28"/>
            <w:lang w:val="vi-VN"/>
            <w:rPrChange w:id="1246" w:author="CMAI-TCHC" w:date="2017-09-12T14:33:00Z">
              <w:rPr>
                <w:rFonts w:ascii="Times New Roman" w:hAnsi="Times New Roman" w:cs="Times New Roman"/>
                <w:sz w:val="28"/>
                <w:szCs w:val="28"/>
              </w:rPr>
            </w:rPrChange>
          </w:rPr>
          <w:delText>.</w:delText>
        </w:r>
        <w:r w:rsidR="00B24361" w:rsidRPr="00CC0DA3" w:rsidDel="007D33EB">
          <w:rPr>
            <w:rFonts w:ascii="Times New Roman" w:hAnsi="Times New Roman" w:cs="Times New Roman"/>
            <w:color w:val="000000" w:themeColor="text1"/>
            <w:sz w:val="28"/>
            <w:szCs w:val="28"/>
            <w:vertAlign w:val="superscript"/>
            <w:lang w:val="vi-VN"/>
            <w:rPrChange w:id="1247" w:author="CMAI-TCHC" w:date="2017-09-12T14:33:00Z">
              <w:rPr>
                <w:rFonts w:ascii="Times New Roman" w:hAnsi="Times New Roman" w:cs="Times New Roman"/>
                <w:sz w:val="28"/>
                <w:szCs w:val="28"/>
                <w:vertAlign w:val="superscript"/>
              </w:rPr>
            </w:rPrChange>
          </w:rPr>
          <w:delText xml:space="preserve"> </w:delText>
        </w:r>
        <w:r w:rsidR="00BD573E" w:rsidRPr="00CC0DA3" w:rsidDel="007D33EB">
          <w:rPr>
            <w:rFonts w:ascii="Times New Roman" w:eastAsia="Times New Roman" w:hAnsi="Times New Roman" w:cs="Times New Roman"/>
            <w:color w:val="000000" w:themeColor="text1"/>
            <w:spacing w:val="2"/>
            <w:sz w:val="28"/>
            <w:szCs w:val="28"/>
            <w:bdr w:val="none" w:sz="0" w:space="0" w:color="auto" w:frame="1"/>
            <w:lang w:val="vi-VN"/>
            <w:rPrChange w:id="1248" w:author="CMAI-TCHC" w:date="2017-09-12T14:33:00Z">
              <w:rPr>
                <w:rFonts w:ascii="Times New Roman" w:eastAsia="Times New Roman" w:hAnsi="Times New Roman" w:cs="Times New Roman"/>
                <w:spacing w:val="2"/>
                <w:sz w:val="28"/>
                <w:szCs w:val="28"/>
                <w:bdr w:val="none" w:sz="0" w:space="0" w:color="auto" w:frame="1"/>
              </w:rPr>
            </w:rPrChange>
          </w:rPr>
          <w:delText xml:space="preserve">Nhiệm vụ phát triển kinh tế-xã hội 2016-2020 nêu quan điểm: “Phát triển hài hòa giữa chiều rộng và chiều sâu, chú trọng phát triển chiều sâu; phát triển kinh tế tri thức, kinh tế xanh. Phát triển kinh tế phải gắn kết chặt chẽ với phát triển văn hóa, xã hội, bảo vệ môi trường, chủ động ứng phó với biến đổi khí hậu” </w:delText>
        </w:r>
      </w:del>
      <w:ins w:id="1249" w:author="phuongngo" w:date="2017-02-22T14:22:00Z">
        <w:del w:id="1250" w:author="MyPC" w:date="2017-09-08T17:17:00Z">
          <w:r w:rsidR="00396D88" w:rsidRPr="00CC0DA3" w:rsidDel="007D33EB">
            <w:rPr>
              <w:rFonts w:ascii="Times New Roman" w:hAnsi="Times New Roman" w:cs="Times New Roman"/>
              <w:color w:val="000000" w:themeColor="text1"/>
              <w:sz w:val="28"/>
              <w:szCs w:val="28"/>
              <w:vertAlign w:val="superscript"/>
              <w:lang w:val="vi-VN"/>
              <w:rPrChange w:id="1251" w:author="CMAI-TCHC" w:date="2017-09-12T14:33:00Z">
                <w:rPr>
                  <w:rFonts w:ascii="Times New Roman" w:hAnsi="Times New Roman" w:cs="Times New Roman"/>
                  <w:sz w:val="28"/>
                  <w:szCs w:val="28"/>
                  <w:vertAlign w:val="superscript"/>
                </w:rPr>
              </w:rPrChange>
            </w:rPr>
            <w:delText>[</w:delText>
          </w:r>
        </w:del>
      </w:ins>
      <w:del w:id="1252" w:author="MyPC" w:date="2017-09-08T17:17:00Z">
        <w:r w:rsidR="00BD573E" w:rsidRPr="00CC0DA3" w:rsidDel="007D33EB">
          <w:rPr>
            <w:rStyle w:val="FootnoteReference"/>
            <w:rFonts w:ascii="Times New Roman" w:eastAsia="Times New Roman" w:hAnsi="Times New Roman" w:cs="Times New Roman"/>
            <w:color w:val="000000" w:themeColor="text1"/>
            <w:spacing w:val="2"/>
            <w:sz w:val="28"/>
            <w:szCs w:val="28"/>
            <w:bdr w:val="none" w:sz="0" w:space="0" w:color="auto" w:frame="1"/>
            <w:rPrChange w:id="1253" w:author="CMAI-TCHC" w:date="2017-09-12T14:33:00Z">
              <w:rPr>
                <w:rStyle w:val="FootnoteReference"/>
                <w:rFonts w:ascii="Times New Roman" w:eastAsia="Times New Roman" w:hAnsi="Times New Roman" w:cs="Times New Roman"/>
                <w:spacing w:val="2"/>
                <w:sz w:val="28"/>
                <w:szCs w:val="28"/>
                <w:bdr w:val="none" w:sz="0" w:space="0" w:color="auto" w:frame="1"/>
              </w:rPr>
            </w:rPrChange>
          </w:rPr>
          <w:footnoteReference w:id="34"/>
        </w:r>
      </w:del>
      <w:ins w:id="1260" w:author="phuongngo" w:date="2017-02-22T14:22:00Z">
        <w:del w:id="1261" w:author="MyPC" w:date="2017-09-08T17:17:00Z">
          <w:r w:rsidR="00396D88" w:rsidRPr="00CC0DA3" w:rsidDel="007D33EB">
            <w:rPr>
              <w:rFonts w:ascii="Times New Roman" w:hAnsi="Times New Roman" w:cs="Times New Roman"/>
              <w:color w:val="000000" w:themeColor="text1"/>
              <w:sz w:val="28"/>
              <w:szCs w:val="28"/>
              <w:vertAlign w:val="superscript"/>
              <w:lang w:val="vi-VN"/>
              <w:rPrChange w:id="1262" w:author="CMAI-TCHC" w:date="2017-09-12T14:33:00Z">
                <w:rPr>
                  <w:rFonts w:ascii="Times New Roman" w:hAnsi="Times New Roman" w:cs="Times New Roman"/>
                  <w:sz w:val="28"/>
                  <w:szCs w:val="28"/>
                  <w:vertAlign w:val="superscript"/>
                </w:rPr>
              </w:rPrChange>
            </w:rPr>
            <w:delText>]</w:delText>
          </w:r>
        </w:del>
      </w:ins>
      <w:del w:id="1263" w:author="MyPC" w:date="2017-09-08T17:17:00Z">
        <w:r w:rsidR="00BD573E" w:rsidRPr="00CC0DA3" w:rsidDel="007D33EB">
          <w:rPr>
            <w:rFonts w:ascii="Times New Roman" w:eastAsia="Times New Roman" w:hAnsi="Times New Roman" w:cs="Times New Roman"/>
            <w:color w:val="000000" w:themeColor="text1"/>
            <w:spacing w:val="2"/>
            <w:sz w:val="28"/>
            <w:szCs w:val="28"/>
            <w:bdr w:val="none" w:sz="0" w:space="0" w:color="auto" w:frame="1"/>
            <w:lang w:val="vi-VN"/>
            <w:rPrChange w:id="1264" w:author="CMAI-TCHC" w:date="2017-09-12T14:33:00Z">
              <w:rPr>
                <w:rFonts w:ascii="Times New Roman" w:eastAsia="Times New Roman" w:hAnsi="Times New Roman" w:cs="Times New Roman"/>
                <w:spacing w:val="2"/>
                <w:sz w:val="28"/>
                <w:szCs w:val="28"/>
                <w:bdr w:val="none" w:sz="0" w:space="0" w:color="auto" w:frame="1"/>
              </w:rPr>
            </w:rPrChange>
          </w:rPr>
          <w:delText>.</w:delText>
        </w:r>
        <w:r w:rsidR="00B919E8" w:rsidRPr="00CC0DA3" w:rsidDel="007D33EB">
          <w:rPr>
            <w:rFonts w:ascii="Times New Roman" w:eastAsia="Times New Roman" w:hAnsi="Times New Roman" w:cs="Times New Roman"/>
            <w:color w:val="000000" w:themeColor="text1"/>
            <w:spacing w:val="2"/>
            <w:sz w:val="28"/>
            <w:szCs w:val="28"/>
            <w:bdr w:val="none" w:sz="0" w:space="0" w:color="auto" w:frame="1"/>
            <w:lang w:val="vi-VN"/>
            <w:rPrChange w:id="1265" w:author="CMAI-TCHC" w:date="2017-09-12T14:33:00Z">
              <w:rPr>
                <w:rFonts w:ascii="Times New Roman" w:eastAsia="Times New Roman" w:hAnsi="Times New Roman" w:cs="Times New Roman"/>
                <w:spacing w:val="2"/>
                <w:sz w:val="28"/>
                <w:szCs w:val="28"/>
                <w:bdr w:val="none" w:sz="0" w:space="0" w:color="auto" w:frame="1"/>
              </w:rPr>
            </w:rPrChange>
          </w:rPr>
          <w:delText xml:space="preserve"> </w:delText>
        </w:r>
        <w:r w:rsidR="00BD573E" w:rsidRPr="00CC0DA3" w:rsidDel="007D33EB">
          <w:rPr>
            <w:rFonts w:ascii="Times New Roman" w:hAnsi="Times New Roman" w:cs="Times New Roman"/>
            <w:b/>
            <w:i/>
            <w:color w:val="000000" w:themeColor="text1"/>
            <w:sz w:val="28"/>
            <w:szCs w:val="28"/>
            <w:lang w:val="vi-VN"/>
            <w:rPrChange w:id="1266" w:author="CMAI-TCHC" w:date="2017-09-12T14:33:00Z">
              <w:rPr>
                <w:rFonts w:ascii="Times New Roman" w:hAnsi="Times New Roman" w:cs="Times New Roman"/>
                <w:b/>
                <w:i/>
                <w:sz w:val="28"/>
                <w:szCs w:val="28"/>
              </w:rPr>
            </w:rPrChange>
          </w:rPr>
          <w:delText xml:space="preserve">Hệ thống GDNN </w:delText>
        </w:r>
        <w:r w:rsidR="008E564E" w:rsidRPr="00CC0DA3" w:rsidDel="007D33EB">
          <w:rPr>
            <w:rFonts w:ascii="Times New Roman" w:hAnsi="Times New Roman" w:cs="Times New Roman"/>
            <w:b/>
            <w:i/>
            <w:color w:val="000000" w:themeColor="text1"/>
            <w:sz w:val="28"/>
            <w:szCs w:val="28"/>
            <w:lang w:val="vi-VN"/>
            <w:rPrChange w:id="1267" w:author="CMAI-TCHC" w:date="2017-09-12T14:33:00Z">
              <w:rPr>
                <w:rFonts w:ascii="Times New Roman" w:hAnsi="Times New Roman" w:cs="Times New Roman"/>
                <w:b/>
                <w:i/>
                <w:sz w:val="28"/>
                <w:szCs w:val="28"/>
              </w:rPr>
            </w:rPrChange>
          </w:rPr>
          <w:delText>đẩy mạ</w:delText>
        </w:r>
        <w:r w:rsidR="00271594" w:rsidRPr="00CC0DA3" w:rsidDel="007D33EB">
          <w:rPr>
            <w:rFonts w:ascii="Times New Roman" w:hAnsi="Times New Roman" w:cs="Times New Roman"/>
            <w:b/>
            <w:i/>
            <w:color w:val="000000" w:themeColor="text1"/>
            <w:sz w:val="28"/>
            <w:szCs w:val="28"/>
            <w:lang w:val="vi-VN"/>
            <w:rPrChange w:id="1268" w:author="CMAI-TCHC" w:date="2017-09-12T14:33:00Z">
              <w:rPr>
                <w:rFonts w:ascii="Times New Roman" w:hAnsi="Times New Roman" w:cs="Times New Roman"/>
                <w:b/>
                <w:i/>
                <w:sz w:val="28"/>
                <w:szCs w:val="28"/>
              </w:rPr>
            </w:rPrChange>
          </w:rPr>
          <w:delText xml:space="preserve">nh </w:delText>
        </w:r>
        <w:r w:rsidR="00BD573E" w:rsidRPr="00CC0DA3" w:rsidDel="007D33EB">
          <w:rPr>
            <w:rFonts w:ascii="Times New Roman" w:hAnsi="Times New Roman" w:cs="Times New Roman"/>
            <w:b/>
            <w:i/>
            <w:color w:val="000000" w:themeColor="text1"/>
            <w:sz w:val="28"/>
            <w:szCs w:val="28"/>
            <w:lang w:val="vi-VN"/>
            <w:rPrChange w:id="1269" w:author="CMAI-TCHC" w:date="2017-09-12T14:33:00Z">
              <w:rPr>
                <w:rFonts w:ascii="Times New Roman" w:hAnsi="Times New Roman" w:cs="Times New Roman"/>
                <w:b/>
                <w:i/>
                <w:sz w:val="28"/>
                <w:szCs w:val="28"/>
              </w:rPr>
            </w:rPrChange>
          </w:rPr>
          <w:delText>xây dựng chính sách và mô hình thúc đẩy xanh hóa đào tạo nghề và xây dựng nền “công nghiệp xanh</w:delText>
        </w:r>
        <w:r w:rsidR="00300195" w:rsidRPr="00CC0DA3" w:rsidDel="007D33EB">
          <w:rPr>
            <w:rFonts w:ascii="Times New Roman" w:hAnsi="Times New Roman" w:cs="Times New Roman"/>
            <w:b/>
            <w:i/>
            <w:color w:val="000000" w:themeColor="text1"/>
            <w:sz w:val="28"/>
            <w:szCs w:val="28"/>
            <w:lang w:val="vi-VN"/>
            <w:rPrChange w:id="1270" w:author="CMAI-TCHC" w:date="2017-09-12T14:33:00Z">
              <w:rPr>
                <w:rFonts w:ascii="Times New Roman" w:hAnsi="Times New Roman" w:cs="Times New Roman"/>
                <w:b/>
                <w:i/>
                <w:sz w:val="28"/>
                <w:szCs w:val="28"/>
              </w:rPr>
            </w:rPrChange>
          </w:rPr>
          <w:delText>"</w:delText>
        </w:r>
        <w:r w:rsidR="00BD573E" w:rsidRPr="00CC0DA3" w:rsidDel="007D33EB">
          <w:rPr>
            <w:rFonts w:ascii="Times New Roman" w:hAnsi="Times New Roman" w:cs="Times New Roman"/>
            <w:b/>
            <w:i/>
            <w:color w:val="000000" w:themeColor="text1"/>
            <w:sz w:val="28"/>
            <w:szCs w:val="28"/>
            <w:lang w:val="vi-VN"/>
            <w:rPrChange w:id="1271" w:author="CMAI-TCHC" w:date="2017-09-12T14:33:00Z">
              <w:rPr>
                <w:rFonts w:ascii="Times New Roman" w:hAnsi="Times New Roman" w:cs="Times New Roman"/>
                <w:b/>
                <w:i/>
                <w:sz w:val="28"/>
                <w:szCs w:val="28"/>
              </w:rPr>
            </w:rPrChange>
          </w:rPr>
          <w:delText>.</w:delText>
        </w:r>
        <w:r w:rsidR="00BD573E" w:rsidRPr="00CC0DA3" w:rsidDel="007D33EB">
          <w:rPr>
            <w:rFonts w:ascii="Times New Roman" w:hAnsi="Times New Roman" w:cs="Times New Roman"/>
            <w:color w:val="000000" w:themeColor="text1"/>
            <w:sz w:val="28"/>
            <w:szCs w:val="28"/>
            <w:lang w:val="vi-VN"/>
            <w:rPrChange w:id="1272" w:author="CMAI-TCHC" w:date="2017-09-12T14:33:00Z">
              <w:rPr>
                <w:rFonts w:ascii="Times New Roman" w:hAnsi="Times New Roman" w:cs="Times New Roman"/>
                <w:sz w:val="28"/>
                <w:szCs w:val="28"/>
              </w:rPr>
            </w:rPrChange>
          </w:rPr>
          <w:delText xml:space="preserve">  </w:delText>
        </w:r>
      </w:del>
    </w:p>
    <w:p w:rsidR="00A023AF" w:rsidRPr="00CC0DA3" w:rsidDel="007D33EB" w:rsidRDefault="003A665F">
      <w:pPr>
        <w:spacing w:after="0" w:line="264" w:lineRule="auto"/>
        <w:ind w:firstLine="720"/>
        <w:jc w:val="both"/>
        <w:rPr>
          <w:ins w:id="1273" w:author="PC1" w:date="2017-02-16T14:54:00Z"/>
          <w:del w:id="1274" w:author="MyPC" w:date="2017-09-08T17:17:00Z"/>
          <w:rFonts w:ascii="Times New Roman" w:eastAsia="Times New Roman" w:hAnsi="Times New Roman" w:cs="Times New Roman"/>
          <w:b/>
          <w:i/>
          <w:color w:val="000000" w:themeColor="text1"/>
          <w:sz w:val="28"/>
          <w:szCs w:val="28"/>
          <w:lang w:val="vi-VN"/>
          <w:rPrChange w:id="1275" w:author="CMAI-TCHC" w:date="2017-09-12T14:33:00Z">
            <w:rPr>
              <w:ins w:id="1276" w:author="PC1" w:date="2017-02-16T14:54:00Z"/>
              <w:del w:id="1277" w:author="MyPC" w:date="2017-09-08T17:17:00Z"/>
              <w:rFonts w:ascii="Times New Roman" w:eastAsia="Times New Roman" w:hAnsi="Times New Roman" w:cs="Times New Roman"/>
              <w:b/>
              <w:color w:val="FF0000"/>
              <w:sz w:val="28"/>
              <w:szCs w:val="28"/>
            </w:rPr>
          </w:rPrChange>
        </w:rPr>
        <w:pPrChange w:id="1278" w:author="ismail - [2010]" w:date="2017-04-02T01:56:00Z">
          <w:pPr>
            <w:shd w:val="clear" w:color="auto" w:fill="F4F4F2"/>
            <w:spacing w:after="0" w:line="345" w:lineRule="atLeast"/>
            <w:ind w:right="-810"/>
            <w:jc w:val="both"/>
          </w:pPr>
        </w:pPrChange>
      </w:pPr>
      <w:del w:id="1279" w:author="MyPC" w:date="2017-09-08T17:17:00Z">
        <w:r w:rsidRPr="00CC0DA3" w:rsidDel="007D33EB">
          <w:rPr>
            <w:rFonts w:ascii="Times New Roman" w:hAnsi="Times New Roman" w:cs="Times New Roman"/>
            <w:color w:val="000000" w:themeColor="text1"/>
            <w:sz w:val="28"/>
            <w:szCs w:val="28"/>
            <w:lang w:val="vi-VN"/>
            <w:rPrChange w:id="1280" w:author="CMAI-TCHC" w:date="2017-09-12T14:33:00Z">
              <w:rPr>
                <w:rFonts w:ascii="Times New Roman" w:hAnsi="Times New Roman" w:cs="Times New Roman"/>
                <w:sz w:val="28"/>
                <w:szCs w:val="28"/>
              </w:rPr>
            </w:rPrChange>
          </w:rPr>
          <w:delText>1.10</w:delText>
        </w:r>
      </w:del>
      <w:ins w:id="1281" w:author="ChuongLV" w:date="2017-02-20T14:02:00Z">
        <w:del w:id="1282" w:author="MyPC" w:date="2017-09-08T17:17:00Z">
          <w:r w:rsidR="00A82CDD" w:rsidRPr="00CC0DA3" w:rsidDel="007D33EB">
            <w:rPr>
              <w:rFonts w:ascii="Times New Roman" w:hAnsi="Times New Roman" w:cs="Times New Roman"/>
              <w:color w:val="000000" w:themeColor="text1"/>
              <w:sz w:val="28"/>
              <w:szCs w:val="28"/>
              <w:lang w:val="vi-VN"/>
              <w:rPrChange w:id="1283" w:author="CMAI-TCHC" w:date="2017-09-12T14:33:00Z">
                <w:rPr>
                  <w:rFonts w:ascii="Times New Roman" w:hAnsi="Times New Roman" w:cs="Times New Roman"/>
                  <w:sz w:val="28"/>
                  <w:szCs w:val="28"/>
                </w:rPr>
              </w:rPrChange>
            </w:rPr>
            <w:delText>0</w:delText>
          </w:r>
        </w:del>
      </w:ins>
      <w:del w:id="1284" w:author="MyPC" w:date="2017-09-08T17:17:00Z">
        <w:r w:rsidRPr="00CC0DA3" w:rsidDel="007D33EB">
          <w:rPr>
            <w:rFonts w:ascii="Times New Roman" w:hAnsi="Times New Roman" w:cs="Times New Roman"/>
            <w:color w:val="000000" w:themeColor="text1"/>
            <w:sz w:val="28"/>
            <w:szCs w:val="28"/>
            <w:lang w:val="vi-VN"/>
            <w:rPrChange w:id="1285" w:author="CMAI-TCHC" w:date="2017-09-12T14:33:00Z">
              <w:rPr>
                <w:rFonts w:ascii="Times New Roman" w:hAnsi="Times New Roman" w:cs="Times New Roman"/>
                <w:sz w:val="28"/>
                <w:szCs w:val="28"/>
              </w:rPr>
            </w:rPrChange>
          </w:rPr>
          <w:delText xml:space="preserve">. Ngày 31/12/2015, toàn khối ASEAN đã hình thành một cộng đồng “thống nhất trong đa dạng”. Đó là thách thức lớn nhưng cũng là cơ hội thuận lợi để phát triển GDNN Việt Nam. Trước mắt  theo thỏa thuận trong khuôn khổ Cộng đồng Kinh tế ASEAN (AEC), 8 lĩnh vực ngành nghề lao động tự do di chuyển, gồm: nha khoa, điều dưỡng, kỹ thuật, xây dựng, kế toán, kiến trúc, khảo sát và du lịch. Tuy nhiên dường như hệ thống GDNN Việt Nam chưa sẵn sàng cung cấp lực lượng lao động có kiến thức, kỹ năng và thái độ cũng như tâm lý để di chuyển làm việc trong nội khối. Chất lượng nguồn nhân lực thấp, thiếu nhân lực có tay nghề cao, trong khi cơ hội việc làm khi gia nhập ASEAN chỉ đến với những lao động có kỹ năng nghề cao. GDNN Việt Nam cần nắm thời cơ để góp phần nâng cao chất lượng, tăng sức cạnh tranh trên thị trường lao động trong khu vực. Giai đoạn (2016-2020) là thời kỳ Việt Nam thực hiện đầy đủ các cam kết trong Cộng đồng ASEAN, WTO, tham gia các hiệp định thương mại tự do, Hiệp định Đối tác xuyên Thái Bình Dương (TPP), hội nhập quốc tế với tầm mức sâu rộng hơn. Việt Nam phải nhanh chóng chuyển từ tăng trưởng theo chiều rộng sang tăng trưởng theo chiều sâu, nâng cao hàm lượng công nghệ, sáng tạo. Điều đó chỉ có thể trở thành hiện thực khi có đội ngũ lao động chuyên nghiệp, kỹ năng cao tiếp cận với chuẩn mực khu vực và quốc tế. </w:delText>
        </w:r>
        <w:r w:rsidRPr="00CC0DA3" w:rsidDel="007D33EB">
          <w:rPr>
            <w:rFonts w:ascii="Times New Roman" w:eastAsia="Times New Roman" w:hAnsi="Times New Roman" w:cs="Times New Roman"/>
            <w:b/>
            <w:i/>
            <w:color w:val="000000" w:themeColor="text1"/>
            <w:sz w:val="28"/>
            <w:szCs w:val="28"/>
            <w:bdr w:val="none" w:sz="0" w:space="0" w:color="auto" w:frame="1"/>
            <w:lang w:val="vi-VN"/>
            <w:rPrChange w:id="1286" w:author="CMAI-TCHC" w:date="2017-09-12T14:33:00Z">
              <w:rPr>
                <w:rFonts w:ascii="Times New Roman" w:eastAsia="Times New Roman" w:hAnsi="Times New Roman" w:cs="Times New Roman"/>
                <w:b/>
                <w:i/>
                <w:sz w:val="28"/>
                <w:szCs w:val="28"/>
                <w:bdr w:val="none" w:sz="0" w:space="0" w:color="auto" w:frame="1"/>
              </w:rPr>
            </w:rPrChange>
          </w:rPr>
          <w:delText>Chất lượng đào tạo là thách thức lớn nhất đối với hệ thống GDNN, các chính sách và mô hình đều phải hướng đến nâng cao chất lượng đào tạo.</w:delText>
        </w:r>
        <w:r w:rsidRPr="00CC0DA3" w:rsidDel="007D33EB">
          <w:rPr>
            <w:rFonts w:ascii="Times New Roman" w:eastAsia="Times New Roman" w:hAnsi="Times New Roman" w:cs="Times New Roman"/>
            <w:b/>
            <w:bCs/>
            <w:i/>
            <w:color w:val="000000" w:themeColor="text1"/>
            <w:sz w:val="28"/>
            <w:szCs w:val="28"/>
            <w:lang w:val="vi-VN"/>
            <w:rPrChange w:id="1287" w:author="CMAI-TCHC" w:date="2017-09-12T14:33:00Z">
              <w:rPr>
                <w:rFonts w:ascii="Times New Roman" w:eastAsia="Times New Roman" w:hAnsi="Times New Roman" w:cs="Times New Roman"/>
                <w:b/>
                <w:bCs/>
                <w:i/>
                <w:sz w:val="28"/>
                <w:szCs w:val="28"/>
              </w:rPr>
            </w:rPrChange>
          </w:rPr>
          <w:delText xml:space="preserve"> “Chuyển mô hình phát triển giáo dục và đào tạo từ chủ yếu theo số lượng sang mô hình chú trọng chất lượng và hiệu quả, đồng thời đáp ứng yêu cầu số lượng</w:delText>
        </w:r>
      </w:del>
      <w:ins w:id="1288" w:author="ismail - [2010]" w:date="2017-04-02T01:37:00Z">
        <w:del w:id="1289" w:author="MyPC" w:date="2017-09-08T17:17:00Z">
          <w:r w:rsidR="00A55F13" w:rsidRPr="00CC0DA3" w:rsidDel="007D33EB">
            <w:rPr>
              <w:rFonts w:ascii="Times New Roman" w:eastAsia="Times New Roman" w:hAnsi="Times New Roman" w:cs="Times New Roman"/>
              <w:b/>
              <w:bCs/>
              <w:i/>
              <w:color w:val="000000" w:themeColor="text1"/>
              <w:sz w:val="28"/>
              <w:szCs w:val="28"/>
              <w:lang w:val="vi-VN"/>
              <w:rPrChange w:id="1290" w:author="CMAI-TCHC" w:date="2017-09-12T14:33:00Z">
                <w:rPr>
                  <w:rFonts w:ascii="Times New Roman" w:eastAsia="Times New Roman" w:hAnsi="Times New Roman" w:cs="Times New Roman"/>
                  <w:b/>
                  <w:bCs/>
                  <w:i/>
                  <w:sz w:val="28"/>
                  <w:szCs w:val="28"/>
                </w:rPr>
              </w:rPrChange>
            </w:rPr>
            <w:delText>,</w:delText>
          </w:r>
        </w:del>
      </w:ins>
      <w:del w:id="1291" w:author="MyPC" w:date="2017-09-08T17:17:00Z">
        <w:r w:rsidRPr="00CC0DA3" w:rsidDel="007D33EB">
          <w:rPr>
            <w:rFonts w:ascii="Times New Roman" w:eastAsia="Times New Roman" w:hAnsi="Times New Roman" w:cs="Times New Roman"/>
            <w:b/>
            <w:bCs/>
            <w:i/>
            <w:color w:val="000000" w:themeColor="text1"/>
            <w:sz w:val="28"/>
            <w:szCs w:val="28"/>
            <w:lang w:val="vi-VN"/>
            <w:rPrChange w:id="1292" w:author="CMAI-TCHC" w:date="2017-09-12T14:33:00Z">
              <w:rPr>
                <w:rFonts w:ascii="Times New Roman" w:eastAsia="Times New Roman" w:hAnsi="Times New Roman" w:cs="Times New Roman"/>
                <w:b/>
                <w:bCs/>
                <w:i/>
                <w:sz w:val="28"/>
                <w:szCs w:val="28"/>
              </w:rPr>
            </w:rPrChange>
          </w:rPr>
          <w:delText>”</w:delText>
        </w:r>
        <w:r w:rsidRPr="00CC0DA3" w:rsidDel="007D33EB">
          <w:rPr>
            <w:rFonts w:ascii="Times New Roman" w:eastAsia="Times New Roman" w:hAnsi="Times New Roman" w:cs="Times New Roman"/>
            <w:b/>
            <w:bCs/>
            <w:i/>
            <w:color w:val="000000" w:themeColor="text1"/>
            <w:sz w:val="28"/>
            <w:szCs w:val="28"/>
            <w:vertAlign w:val="superscript"/>
            <w:lang w:val="vi-VN"/>
            <w:rPrChange w:id="1293" w:author="CMAI-TCHC" w:date="2017-09-12T14:33:00Z">
              <w:rPr>
                <w:rFonts w:ascii="Times New Roman" w:eastAsia="Times New Roman" w:hAnsi="Times New Roman" w:cs="Times New Roman"/>
                <w:b/>
                <w:bCs/>
                <w:i/>
                <w:sz w:val="28"/>
                <w:szCs w:val="28"/>
                <w:vertAlign w:val="superscript"/>
              </w:rPr>
            </w:rPrChange>
          </w:rPr>
          <w:delText xml:space="preserve"> </w:delText>
        </w:r>
        <w:r w:rsidRPr="00CC0DA3" w:rsidDel="007D33EB">
          <w:rPr>
            <w:rFonts w:ascii="Times New Roman" w:eastAsia="Times New Roman" w:hAnsi="Times New Roman" w:cs="Times New Roman"/>
            <w:bCs/>
            <w:color w:val="000000" w:themeColor="text1"/>
            <w:sz w:val="28"/>
            <w:szCs w:val="28"/>
            <w:vertAlign w:val="superscript"/>
            <w:lang w:val="vi-VN"/>
            <w:rPrChange w:id="1294" w:author="CMAI-TCHC" w:date="2017-09-12T14:33:00Z">
              <w:rPr>
                <w:rFonts w:ascii="Times New Roman" w:eastAsia="Times New Roman" w:hAnsi="Times New Roman" w:cs="Times New Roman"/>
                <w:bCs/>
                <w:sz w:val="28"/>
                <w:szCs w:val="28"/>
                <w:vertAlign w:val="superscript"/>
              </w:rPr>
            </w:rPrChange>
          </w:rPr>
          <w:delText>[</w:delText>
        </w:r>
        <w:r w:rsidRPr="00CC0DA3" w:rsidDel="007D33EB">
          <w:rPr>
            <w:rStyle w:val="FootnoteReference"/>
            <w:rFonts w:ascii="Times New Roman" w:eastAsia="Times New Roman" w:hAnsi="Times New Roman" w:cs="Times New Roman"/>
            <w:bCs/>
            <w:color w:val="000000" w:themeColor="text1"/>
            <w:sz w:val="28"/>
            <w:szCs w:val="28"/>
            <w:rPrChange w:id="1295" w:author="CMAI-TCHC" w:date="2017-09-12T14:33:00Z">
              <w:rPr>
                <w:rStyle w:val="FootnoteReference"/>
                <w:rFonts w:ascii="Times New Roman" w:eastAsia="Times New Roman" w:hAnsi="Times New Roman" w:cs="Times New Roman"/>
                <w:bCs/>
                <w:sz w:val="28"/>
                <w:szCs w:val="28"/>
              </w:rPr>
            </w:rPrChange>
          </w:rPr>
          <w:footnoteReference w:id="35"/>
        </w:r>
        <w:r w:rsidR="00EE1D07" w:rsidRPr="00CC0DA3" w:rsidDel="007D33EB">
          <w:rPr>
            <w:rFonts w:ascii="Times New Roman" w:eastAsia="Times New Roman" w:hAnsi="Times New Roman" w:cs="Times New Roman"/>
            <w:bCs/>
            <w:color w:val="000000" w:themeColor="text1"/>
            <w:sz w:val="28"/>
            <w:szCs w:val="28"/>
            <w:vertAlign w:val="superscript"/>
            <w:lang w:val="vi-VN"/>
            <w:rPrChange w:id="1302" w:author="CMAI-TCHC" w:date="2017-09-12T14:33:00Z">
              <w:rPr>
                <w:rFonts w:ascii="Times New Roman" w:eastAsia="Times New Roman" w:hAnsi="Times New Roman" w:cs="Times New Roman"/>
                <w:bCs/>
                <w:sz w:val="28"/>
                <w:szCs w:val="28"/>
                <w:vertAlign w:val="superscript"/>
              </w:rPr>
            </w:rPrChange>
          </w:rPr>
          <w:delText>]</w:delText>
        </w:r>
      </w:del>
      <w:ins w:id="1303" w:author="PC1" w:date="2017-02-16T14:55:00Z">
        <w:del w:id="1304" w:author="MyPC" w:date="2017-09-08T17:17:00Z">
          <w:r w:rsidR="00A023AF" w:rsidRPr="00CC0DA3" w:rsidDel="007D33EB">
            <w:rPr>
              <w:rFonts w:ascii="Times New Roman" w:eastAsia="Times New Roman" w:hAnsi="Times New Roman" w:cs="Times New Roman"/>
              <w:bCs/>
              <w:color w:val="000000" w:themeColor="text1"/>
              <w:sz w:val="28"/>
              <w:szCs w:val="28"/>
              <w:lang w:val="vi-VN"/>
              <w:rPrChange w:id="1305" w:author="CMAI-TCHC" w:date="2017-09-12T14:33:00Z">
                <w:rPr>
                  <w:rFonts w:ascii="Times New Roman" w:eastAsia="Times New Roman" w:hAnsi="Times New Roman" w:cs="Times New Roman"/>
                  <w:bCs/>
                  <w:sz w:val="28"/>
                  <w:szCs w:val="28"/>
                </w:rPr>
              </w:rPrChange>
            </w:rPr>
            <w:delText xml:space="preserve">, </w:delText>
          </w:r>
          <w:r w:rsidR="00A023AF" w:rsidRPr="00CC0DA3" w:rsidDel="007D33EB">
            <w:rPr>
              <w:rFonts w:ascii="Times New Roman" w:eastAsia="Times New Roman" w:hAnsi="Times New Roman" w:cs="Times New Roman"/>
              <w:b/>
              <w:bCs/>
              <w:i/>
              <w:color w:val="000000" w:themeColor="text1"/>
              <w:sz w:val="28"/>
              <w:szCs w:val="28"/>
              <w:lang w:val="vi-VN"/>
              <w:rPrChange w:id="1306" w:author="CMAI-TCHC" w:date="2017-09-12T14:33:00Z">
                <w:rPr>
                  <w:rFonts w:ascii="Times New Roman" w:eastAsia="Times New Roman" w:hAnsi="Times New Roman" w:cs="Times New Roman"/>
                  <w:bCs/>
                  <w:sz w:val="28"/>
                  <w:szCs w:val="28"/>
                </w:rPr>
              </w:rPrChange>
            </w:rPr>
            <w:delText xml:space="preserve">đồng thời </w:delText>
          </w:r>
        </w:del>
      </w:ins>
      <w:ins w:id="1307" w:author="PC1" w:date="2017-02-16T15:04:00Z">
        <w:del w:id="1308" w:author="MyPC" w:date="2017-09-08T17:17:00Z">
          <w:r w:rsidR="00DC27A0" w:rsidRPr="00CC0DA3" w:rsidDel="007D33EB">
            <w:rPr>
              <w:rFonts w:ascii="Times New Roman" w:eastAsia="Times New Roman" w:hAnsi="Times New Roman" w:cs="Times New Roman"/>
              <w:b/>
              <w:bCs/>
              <w:i/>
              <w:color w:val="000000" w:themeColor="text1"/>
              <w:sz w:val="28"/>
              <w:szCs w:val="28"/>
              <w:lang w:val="vi-VN"/>
              <w:rPrChange w:id="1309" w:author="CMAI-TCHC" w:date="2017-09-12T14:33:00Z">
                <w:rPr>
                  <w:rFonts w:ascii="Times New Roman" w:eastAsia="Times New Roman" w:hAnsi="Times New Roman" w:cs="Times New Roman"/>
                  <w:bCs/>
                  <w:sz w:val="28"/>
                  <w:szCs w:val="28"/>
                </w:rPr>
              </w:rPrChange>
            </w:rPr>
            <w:delText xml:space="preserve">hệ thống </w:delText>
          </w:r>
        </w:del>
      </w:ins>
      <w:ins w:id="1310" w:author="PC1" w:date="2017-02-16T15:00:00Z">
        <w:del w:id="1311" w:author="MyPC" w:date="2017-09-08T17:17:00Z">
          <w:r w:rsidR="00A023AF" w:rsidRPr="00CC0DA3" w:rsidDel="007D33EB">
            <w:rPr>
              <w:rFonts w:ascii="Times New Roman" w:eastAsia="Times New Roman" w:hAnsi="Times New Roman" w:cs="Times New Roman"/>
              <w:b/>
              <w:bCs/>
              <w:i/>
              <w:color w:val="000000" w:themeColor="text1"/>
              <w:sz w:val="28"/>
              <w:szCs w:val="28"/>
              <w:lang w:val="vi-VN"/>
              <w:rPrChange w:id="1312" w:author="CMAI-TCHC" w:date="2017-09-12T14:33:00Z">
                <w:rPr>
                  <w:rFonts w:ascii="Times New Roman" w:eastAsia="Times New Roman" w:hAnsi="Times New Roman" w:cs="Times New Roman"/>
                  <w:bCs/>
                  <w:sz w:val="28"/>
                  <w:szCs w:val="28"/>
                </w:rPr>
              </w:rPrChange>
            </w:rPr>
            <w:delText xml:space="preserve">GDNN </w:delText>
          </w:r>
        </w:del>
      </w:ins>
      <w:ins w:id="1313" w:author="PC1" w:date="2017-02-16T14:57:00Z">
        <w:del w:id="1314" w:author="MyPC" w:date="2017-09-08T17:17:00Z">
          <w:r w:rsidR="00A023AF" w:rsidRPr="00CC0DA3" w:rsidDel="007D33EB">
            <w:rPr>
              <w:rFonts w:ascii="Times New Roman" w:eastAsia="Times New Roman" w:hAnsi="Times New Roman" w:cs="Times New Roman"/>
              <w:b/>
              <w:bCs/>
              <w:i/>
              <w:color w:val="000000" w:themeColor="text1"/>
              <w:sz w:val="28"/>
              <w:szCs w:val="28"/>
              <w:lang w:val="vi-VN"/>
              <w:rPrChange w:id="1315" w:author="CMAI-TCHC" w:date="2017-09-12T14:33:00Z">
                <w:rPr>
                  <w:rFonts w:ascii="Times New Roman" w:eastAsia="Times New Roman" w:hAnsi="Times New Roman" w:cs="Times New Roman"/>
                  <w:bCs/>
                  <w:sz w:val="28"/>
                  <w:szCs w:val="28"/>
                </w:rPr>
              </w:rPrChange>
            </w:rPr>
            <w:delText>tiếp cận theo hướng</w:delText>
          </w:r>
        </w:del>
      </w:ins>
      <w:ins w:id="1316" w:author="ChuongLV" w:date="2017-02-16T15:52:00Z">
        <w:del w:id="1317" w:author="MyPC" w:date="2017-09-08T17:17:00Z">
          <w:r w:rsidR="00281180" w:rsidRPr="00CC0DA3" w:rsidDel="007D33EB">
            <w:rPr>
              <w:rFonts w:ascii="Times New Roman" w:eastAsia="Times New Roman" w:hAnsi="Times New Roman" w:cs="Times New Roman"/>
              <w:bCs/>
              <w:i/>
              <w:color w:val="000000" w:themeColor="text1"/>
              <w:sz w:val="28"/>
              <w:szCs w:val="28"/>
              <w:lang w:val="vi-VN"/>
              <w:rPrChange w:id="1318" w:author="CMAI-TCHC" w:date="2017-09-12T14:33:00Z">
                <w:rPr>
                  <w:rFonts w:ascii="Times New Roman" w:eastAsia="Times New Roman" w:hAnsi="Times New Roman" w:cs="Times New Roman"/>
                  <w:bCs/>
                  <w:i/>
                  <w:sz w:val="28"/>
                  <w:szCs w:val="28"/>
                </w:rPr>
              </w:rPrChange>
            </w:rPr>
            <w:delText xml:space="preserve"> </w:delText>
          </w:r>
        </w:del>
      </w:ins>
      <w:ins w:id="1319" w:author="PC1" w:date="2017-02-16T14:57:00Z">
        <w:del w:id="1320" w:author="MyPC" w:date="2017-09-08T17:17:00Z">
          <w:r w:rsidR="00A023AF" w:rsidRPr="00CC0DA3" w:rsidDel="007D33EB">
            <w:rPr>
              <w:rFonts w:ascii="Times New Roman" w:eastAsia="Times New Roman" w:hAnsi="Times New Roman" w:cs="Times New Roman"/>
              <w:bCs/>
              <w:i/>
              <w:color w:val="000000" w:themeColor="text1"/>
              <w:sz w:val="28"/>
              <w:szCs w:val="28"/>
              <w:lang w:val="vi-VN"/>
              <w:rPrChange w:id="1321" w:author="CMAI-TCHC" w:date="2017-09-12T14:33:00Z">
                <w:rPr>
                  <w:rFonts w:ascii="Times New Roman" w:eastAsia="Times New Roman" w:hAnsi="Times New Roman" w:cs="Times New Roman"/>
                  <w:bCs/>
                  <w:sz w:val="28"/>
                  <w:szCs w:val="28"/>
                </w:rPr>
              </w:rPrChange>
            </w:rPr>
            <w:delText xml:space="preserve"> </w:delText>
          </w:r>
        </w:del>
      </w:ins>
      <w:ins w:id="1322" w:author="PC1" w:date="2017-02-16T15:05:00Z">
        <w:del w:id="1323" w:author="MyPC" w:date="2017-09-08T17:17:00Z">
          <w:r w:rsidR="00DC27A0" w:rsidRPr="00CC0DA3" w:rsidDel="007D33EB">
            <w:rPr>
              <w:rFonts w:ascii="Times New Roman" w:eastAsia="Times New Roman" w:hAnsi="Times New Roman" w:cs="Times New Roman"/>
              <w:bCs/>
              <w:i/>
              <w:color w:val="000000" w:themeColor="text1"/>
              <w:sz w:val="28"/>
              <w:szCs w:val="28"/>
              <w:lang w:val="vi-VN"/>
              <w:rPrChange w:id="1324" w:author="CMAI-TCHC" w:date="2017-09-12T14:33:00Z">
                <w:rPr>
                  <w:rFonts w:ascii="Times New Roman" w:eastAsia="Times New Roman" w:hAnsi="Times New Roman" w:cs="Times New Roman"/>
                  <w:bCs/>
                  <w:sz w:val="28"/>
                  <w:szCs w:val="28"/>
                </w:rPr>
              </w:rPrChange>
            </w:rPr>
            <w:delText xml:space="preserve"> </w:delText>
          </w:r>
        </w:del>
      </w:ins>
      <w:ins w:id="1325" w:author="PC1" w:date="2017-02-16T14:55:00Z">
        <w:del w:id="1326" w:author="MyPC" w:date="2017-09-08T17:17:00Z">
          <w:r w:rsidR="00A023AF" w:rsidRPr="00CC0DA3" w:rsidDel="007D33EB">
            <w:rPr>
              <w:rFonts w:ascii="Times New Roman" w:eastAsia="Times New Roman" w:hAnsi="Times New Roman" w:cs="Times New Roman"/>
              <w:bCs/>
              <w:i/>
              <w:color w:val="000000" w:themeColor="text1"/>
              <w:sz w:val="28"/>
              <w:szCs w:val="28"/>
              <w:lang w:val="vi-VN"/>
              <w:rPrChange w:id="1327" w:author="CMAI-TCHC" w:date="2017-09-12T14:33:00Z">
                <w:rPr>
                  <w:rFonts w:ascii="Times New Roman" w:eastAsia="Times New Roman" w:hAnsi="Times New Roman" w:cs="Times New Roman"/>
                  <w:bCs/>
                  <w:sz w:val="28"/>
                  <w:szCs w:val="28"/>
                </w:rPr>
              </w:rPrChange>
            </w:rPr>
            <w:delText>“</w:delText>
          </w:r>
        </w:del>
      </w:ins>
      <w:del w:id="1328" w:author="MyPC" w:date="2017-09-08T17:17:00Z">
        <w:r w:rsidR="00EE1D07" w:rsidRPr="00CC0DA3" w:rsidDel="007D33EB">
          <w:rPr>
            <w:rFonts w:ascii="Times New Roman" w:eastAsia="Times New Roman" w:hAnsi="Times New Roman" w:cs="Times New Roman"/>
            <w:bCs/>
            <w:i/>
            <w:color w:val="000000" w:themeColor="text1"/>
            <w:sz w:val="28"/>
            <w:szCs w:val="28"/>
            <w:lang w:val="vi-VN"/>
            <w:rPrChange w:id="1329" w:author="CMAI-TCHC" w:date="2017-09-12T14:33:00Z">
              <w:rPr>
                <w:rFonts w:ascii="Times New Roman" w:eastAsia="Times New Roman" w:hAnsi="Times New Roman" w:cs="Times New Roman"/>
                <w:bCs/>
                <w:sz w:val="28"/>
                <w:szCs w:val="28"/>
              </w:rPr>
            </w:rPrChange>
          </w:rPr>
          <w:delText>.</w:delText>
        </w:r>
        <w:r w:rsidRPr="00CC0DA3" w:rsidDel="007D33EB">
          <w:rPr>
            <w:rFonts w:ascii="Times New Roman" w:eastAsia="Times New Roman" w:hAnsi="Times New Roman" w:cs="Times New Roman"/>
            <w:bCs/>
            <w:i/>
            <w:color w:val="000000" w:themeColor="text1"/>
            <w:sz w:val="28"/>
            <w:szCs w:val="28"/>
            <w:vertAlign w:val="superscript"/>
            <w:lang w:val="vi-VN"/>
            <w:rPrChange w:id="1330" w:author="CMAI-TCHC" w:date="2017-09-12T14:33:00Z">
              <w:rPr>
                <w:rFonts w:ascii="Times New Roman" w:eastAsia="Times New Roman" w:hAnsi="Times New Roman" w:cs="Times New Roman"/>
                <w:bCs/>
                <w:sz w:val="28"/>
                <w:szCs w:val="28"/>
                <w:vertAlign w:val="superscript"/>
              </w:rPr>
            </w:rPrChange>
          </w:rPr>
          <w:delText xml:space="preserve"> </w:delText>
        </w:r>
        <w:r w:rsidRPr="00CC0DA3" w:rsidDel="007D33EB">
          <w:rPr>
            <w:rFonts w:ascii="Times New Roman" w:eastAsia="Times New Roman" w:hAnsi="Times New Roman" w:cs="Times New Roman"/>
            <w:bCs/>
            <w:i/>
            <w:color w:val="000000" w:themeColor="text1"/>
            <w:sz w:val="28"/>
            <w:szCs w:val="28"/>
            <w:lang w:val="vi-VN"/>
            <w:rPrChange w:id="1331" w:author="CMAI-TCHC" w:date="2017-09-12T14:33:00Z">
              <w:rPr>
                <w:rFonts w:ascii="Times New Roman" w:eastAsia="Times New Roman" w:hAnsi="Times New Roman" w:cs="Times New Roman"/>
                <w:bCs/>
                <w:sz w:val="28"/>
                <w:szCs w:val="28"/>
              </w:rPr>
            </w:rPrChange>
          </w:rPr>
          <w:delText xml:space="preserve"> </w:delText>
        </w:r>
      </w:del>
      <w:ins w:id="1332" w:author="PC1" w:date="2017-02-16T14:54:00Z">
        <w:del w:id="1333" w:author="MyPC" w:date="2017-09-08T17:17:00Z">
          <w:r w:rsidR="00A023AF" w:rsidRPr="00CC0DA3" w:rsidDel="007D33EB">
            <w:rPr>
              <w:rFonts w:ascii="Times New Roman" w:eastAsia="Times New Roman" w:hAnsi="Times New Roman" w:cs="Times New Roman"/>
              <w:b/>
              <w:i/>
              <w:color w:val="000000" w:themeColor="text1"/>
              <w:spacing w:val="-4"/>
              <w:sz w:val="28"/>
              <w:szCs w:val="28"/>
              <w:bdr w:val="none" w:sz="0" w:space="0" w:color="auto" w:frame="1"/>
              <w:lang w:val="vi-VN"/>
              <w:rPrChange w:id="1334" w:author="CMAI-TCHC" w:date="2017-09-12T14:33:00Z">
                <w:rPr>
                  <w:rFonts w:ascii="Times New Roman" w:eastAsia="Times New Roman" w:hAnsi="Times New Roman" w:cs="Times New Roman"/>
                  <w:b/>
                  <w:color w:val="FF0000"/>
                  <w:spacing w:val="-4"/>
                  <w:sz w:val="28"/>
                  <w:szCs w:val="28"/>
                  <w:bdr w:val="none" w:sz="0" w:space="0" w:color="auto" w:frame="1"/>
                </w:rPr>
              </w:rPrChange>
            </w:rPr>
            <w:delText>P</w:delText>
          </w:r>
        </w:del>
      </w:ins>
      <w:ins w:id="1335" w:author="ChuongLV" w:date="2017-02-16T16:11:00Z">
        <w:del w:id="1336" w:author="MyPC" w:date="2017-09-08T17:17:00Z">
          <w:r w:rsidR="00CB7028" w:rsidRPr="00CC0DA3" w:rsidDel="007D33EB">
            <w:rPr>
              <w:rFonts w:ascii="Times New Roman" w:eastAsia="Times New Roman" w:hAnsi="Times New Roman" w:cs="Times New Roman"/>
              <w:b/>
              <w:i/>
              <w:color w:val="000000" w:themeColor="text1"/>
              <w:spacing w:val="-4"/>
              <w:sz w:val="28"/>
              <w:szCs w:val="28"/>
              <w:bdr w:val="none" w:sz="0" w:space="0" w:color="auto" w:frame="1"/>
              <w:lang w:val="vi-VN"/>
              <w:rPrChange w:id="1337" w:author="CMAI-TCHC" w:date="2017-09-12T14:33:00Z">
                <w:rPr>
                  <w:rFonts w:ascii="Times New Roman" w:eastAsia="Times New Roman" w:hAnsi="Times New Roman" w:cs="Times New Roman"/>
                  <w:b/>
                  <w:i/>
                  <w:color w:val="FF0000"/>
                  <w:spacing w:val="-4"/>
                  <w:sz w:val="28"/>
                  <w:szCs w:val="28"/>
                  <w:bdr w:val="none" w:sz="0" w:space="0" w:color="auto" w:frame="1"/>
                </w:rPr>
              </w:rPrChange>
            </w:rPr>
            <w:delText>p</w:delText>
          </w:r>
        </w:del>
      </w:ins>
      <w:ins w:id="1338" w:author="PC1" w:date="2017-02-16T14:54:00Z">
        <w:del w:id="1339" w:author="MyPC" w:date="2017-09-08T17:17:00Z">
          <w:r w:rsidR="00A023AF" w:rsidRPr="00CC0DA3" w:rsidDel="007D33EB">
            <w:rPr>
              <w:rFonts w:ascii="Times New Roman" w:eastAsia="Times New Roman" w:hAnsi="Times New Roman" w:cs="Times New Roman"/>
              <w:b/>
              <w:i/>
              <w:color w:val="000000" w:themeColor="text1"/>
              <w:spacing w:val="-4"/>
              <w:sz w:val="28"/>
              <w:szCs w:val="28"/>
              <w:bdr w:val="none" w:sz="0" w:space="0" w:color="auto" w:frame="1"/>
              <w:lang w:val="vi-VN"/>
              <w:rPrChange w:id="1340" w:author="CMAI-TCHC" w:date="2017-09-12T14:33:00Z">
                <w:rPr>
                  <w:rFonts w:ascii="Times New Roman" w:eastAsia="Times New Roman" w:hAnsi="Times New Roman" w:cs="Times New Roman"/>
                  <w:b/>
                  <w:color w:val="FF0000"/>
                  <w:spacing w:val="-4"/>
                  <w:sz w:val="28"/>
                  <w:szCs w:val="28"/>
                  <w:bdr w:val="none" w:sz="0" w:space="0" w:color="auto" w:frame="1"/>
                </w:rPr>
              </w:rPrChange>
            </w:rPr>
            <w:delText>hát triển mạnh thị trường</w:delText>
          </w:r>
          <w:r w:rsidR="00A023AF" w:rsidRPr="00CC0DA3" w:rsidDel="007D33EB">
            <w:rPr>
              <w:rFonts w:ascii="Times New Roman" w:eastAsia="Times New Roman" w:hAnsi="Times New Roman" w:cs="Times New Roman"/>
              <w:b/>
              <w:i/>
              <w:color w:val="000000" w:themeColor="text1"/>
              <w:sz w:val="28"/>
              <w:szCs w:val="28"/>
              <w:bdr w:val="none" w:sz="0" w:space="0" w:color="auto" w:frame="1"/>
              <w:lang w:val="vi-VN"/>
              <w:rPrChange w:id="1341" w:author="CMAI-TCHC" w:date="2017-09-12T14:33:00Z">
                <w:rPr>
                  <w:rFonts w:ascii="Times New Roman" w:eastAsia="Times New Roman" w:hAnsi="Times New Roman" w:cs="Times New Roman"/>
                  <w:b/>
                  <w:color w:val="FF0000"/>
                  <w:sz w:val="28"/>
                  <w:szCs w:val="28"/>
                  <w:bdr w:val="none" w:sz="0" w:space="0" w:color="auto" w:frame="1"/>
                </w:rPr>
              </w:rPrChange>
            </w:rPr>
            <w:delText> nhân lực chất lượng cao, nhất là lao động kỹ thuật và nhân lực quản trị kinh doanh</w:delText>
          </w:r>
        </w:del>
      </w:ins>
      <w:ins w:id="1342" w:author="PC1" w:date="2017-02-16T14:56:00Z">
        <w:del w:id="1343" w:author="MyPC" w:date="2017-09-08T17:17:00Z">
          <w:r w:rsidR="00A023AF" w:rsidRPr="00CC0DA3" w:rsidDel="007D33EB">
            <w:rPr>
              <w:rFonts w:ascii="Times New Roman" w:eastAsia="Times New Roman" w:hAnsi="Times New Roman" w:cs="Times New Roman"/>
              <w:b/>
              <w:i/>
              <w:color w:val="000000" w:themeColor="text1"/>
              <w:sz w:val="28"/>
              <w:szCs w:val="28"/>
              <w:bdr w:val="none" w:sz="0" w:space="0" w:color="auto" w:frame="1"/>
              <w:lang w:val="vi-VN"/>
              <w:rPrChange w:id="1344" w:author="CMAI-TCHC" w:date="2017-09-12T14:33:00Z">
                <w:rPr>
                  <w:rFonts w:ascii="Times New Roman" w:eastAsia="Times New Roman" w:hAnsi="Times New Roman" w:cs="Times New Roman"/>
                  <w:b/>
                  <w:color w:val="FF0000"/>
                  <w:sz w:val="28"/>
                  <w:szCs w:val="28"/>
                  <w:bdr w:val="none" w:sz="0" w:space="0" w:color="auto" w:frame="1"/>
                </w:rPr>
              </w:rPrChange>
            </w:rPr>
            <w:delText>”</w:delText>
          </w:r>
        </w:del>
      </w:ins>
      <w:ins w:id="1345" w:author="phuongngo" w:date="2017-02-22T13:31:00Z">
        <w:del w:id="1346" w:author="MyPC" w:date="2017-09-08T17:17:00Z">
          <w:r w:rsidR="0043520E" w:rsidRPr="00CC0DA3" w:rsidDel="007D33EB">
            <w:rPr>
              <w:rFonts w:ascii="Times New Roman" w:eastAsia="Times New Roman" w:hAnsi="Times New Roman" w:cs="Times New Roman"/>
              <w:bCs/>
              <w:color w:val="000000" w:themeColor="text1"/>
              <w:sz w:val="28"/>
              <w:szCs w:val="28"/>
              <w:vertAlign w:val="superscript"/>
              <w:lang w:val="vi-VN"/>
              <w:rPrChange w:id="1347" w:author="CMAI-TCHC" w:date="2017-09-12T14:33:00Z">
                <w:rPr>
                  <w:rFonts w:ascii="Times New Roman" w:eastAsia="Times New Roman" w:hAnsi="Times New Roman" w:cs="Times New Roman"/>
                  <w:bCs/>
                  <w:sz w:val="28"/>
                  <w:szCs w:val="28"/>
                  <w:vertAlign w:val="superscript"/>
                </w:rPr>
              </w:rPrChange>
            </w:rPr>
            <w:delText xml:space="preserve"> [</w:delText>
          </w:r>
        </w:del>
      </w:ins>
      <w:ins w:id="1348" w:author="PC1" w:date="2017-02-16T15:00:00Z">
        <w:del w:id="1349" w:author="MyPC" w:date="2017-09-08T17:17:00Z">
          <w:r w:rsidR="00A023AF" w:rsidRPr="00CC0DA3" w:rsidDel="007D33EB">
            <w:rPr>
              <w:rFonts w:ascii="Times New Roman" w:eastAsia="Times New Roman" w:hAnsi="Times New Roman" w:cs="Times New Roman"/>
              <w:b/>
              <w:i/>
              <w:color w:val="000000" w:themeColor="text1"/>
              <w:sz w:val="28"/>
              <w:szCs w:val="28"/>
              <w:bdr w:val="none" w:sz="0" w:space="0" w:color="auto" w:frame="1"/>
              <w:lang w:val="vi-VN"/>
              <w:rPrChange w:id="1350" w:author="CMAI-TCHC" w:date="2017-09-12T14:33:00Z">
                <w:rPr>
                  <w:rFonts w:ascii="Times New Roman" w:eastAsia="Times New Roman" w:hAnsi="Times New Roman" w:cs="Times New Roman"/>
                  <w:b/>
                  <w:color w:val="FF0000"/>
                  <w:sz w:val="28"/>
                  <w:szCs w:val="28"/>
                  <w:bdr w:val="none" w:sz="0" w:space="0" w:color="auto" w:frame="1"/>
                </w:rPr>
              </w:rPrChange>
            </w:rPr>
            <w:delText xml:space="preserve"> [</w:delText>
          </w:r>
        </w:del>
      </w:ins>
      <w:ins w:id="1351" w:author="PC1" w:date="2017-02-16T14:57:00Z">
        <w:del w:id="1352" w:author="MyPC" w:date="2017-09-08T17:17:00Z">
          <w:r w:rsidR="00A023AF" w:rsidRPr="00CC0DA3" w:rsidDel="007D33EB">
            <w:rPr>
              <w:rStyle w:val="FootnoteReference"/>
              <w:rFonts w:ascii="Times New Roman" w:eastAsia="Times New Roman" w:hAnsi="Times New Roman" w:cs="Times New Roman"/>
              <w:b/>
              <w:i/>
              <w:color w:val="000000" w:themeColor="text1"/>
              <w:sz w:val="28"/>
              <w:szCs w:val="28"/>
              <w:bdr w:val="none" w:sz="0" w:space="0" w:color="auto" w:frame="1"/>
              <w:rPrChange w:id="1353" w:author="CMAI-TCHC" w:date="2017-09-12T14:33:00Z">
                <w:rPr>
                  <w:rStyle w:val="FootnoteReference"/>
                  <w:rFonts w:ascii="Times New Roman" w:eastAsia="Times New Roman" w:hAnsi="Times New Roman" w:cs="Times New Roman"/>
                  <w:b/>
                  <w:color w:val="FF0000"/>
                  <w:sz w:val="28"/>
                  <w:szCs w:val="28"/>
                  <w:bdr w:val="none" w:sz="0" w:space="0" w:color="auto" w:frame="1"/>
                </w:rPr>
              </w:rPrChange>
            </w:rPr>
            <w:footnoteReference w:id="36"/>
          </w:r>
        </w:del>
      </w:ins>
      <w:ins w:id="1367" w:author="phuongngo" w:date="2017-02-22T13:32:00Z">
        <w:del w:id="1368" w:author="MyPC" w:date="2017-09-08T17:17:00Z">
          <w:r w:rsidR="0043520E" w:rsidRPr="00CC0DA3" w:rsidDel="007D33EB">
            <w:rPr>
              <w:rFonts w:ascii="Times New Roman" w:eastAsia="Times New Roman" w:hAnsi="Times New Roman" w:cs="Times New Roman"/>
              <w:bCs/>
              <w:color w:val="000000" w:themeColor="text1"/>
              <w:sz w:val="28"/>
              <w:szCs w:val="28"/>
              <w:vertAlign w:val="superscript"/>
              <w:lang w:val="vi-VN"/>
              <w:rPrChange w:id="1369" w:author="CMAI-TCHC" w:date="2017-09-12T14:33:00Z">
                <w:rPr>
                  <w:rFonts w:ascii="Times New Roman" w:eastAsia="Times New Roman" w:hAnsi="Times New Roman" w:cs="Times New Roman"/>
                  <w:bCs/>
                  <w:sz w:val="28"/>
                  <w:szCs w:val="28"/>
                  <w:vertAlign w:val="superscript"/>
                </w:rPr>
              </w:rPrChange>
            </w:rPr>
            <w:delText>]</w:delText>
          </w:r>
        </w:del>
      </w:ins>
      <w:ins w:id="1370" w:author="PC1" w:date="2017-02-16T15:00:00Z">
        <w:del w:id="1371" w:author="MyPC" w:date="2017-09-08T17:17:00Z">
          <w:r w:rsidR="00A023AF" w:rsidRPr="00CC0DA3" w:rsidDel="007D33EB">
            <w:rPr>
              <w:rFonts w:ascii="Times New Roman" w:eastAsia="Times New Roman" w:hAnsi="Times New Roman" w:cs="Times New Roman"/>
              <w:b/>
              <w:i/>
              <w:color w:val="000000" w:themeColor="text1"/>
              <w:sz w:val="28"/>
              <w:szCs w:val="28"/>
              <w:bdr w:val="none" w:sz="0" w:space="0" w:color="auto" w:frame="1"/>
              <w:lang w:val="vi-VN"/>
              <w:rPrChange w:id="1372" w:author="CMAI-TCHC" w:date="2017-09-12T14:33:00Z">
                <w:rPr>
                  <w:rFonts w:ascii="Times New Roman" w:eastAsia="Times New Roman" w:hAnsi="Times New Roman" w:cs="Times New Roman"/>
                  <w:b/>
                  <w:color w:val="FF0000"/>
                  <w:sz w:val="28"/>
                  <w:szCs w:val="28"/>
                  <w:bdr w:val="none" w:sz="0" w:space="0" w:color="auto" w:frame="1"/>
                </w:rPr>
              </w:rPrChange>
            </w:rPr>
            <w:delText>]</w:delText>
          </w:r>
        </w:del>
      </w:ins>
      <w:ins w:id="1373" w:author="PC1" w:date="2017-02-16T14:56:00Z">
        <w:del w:id="1374" w:author="MyPC" w:date="2017-09-08T17:17:00Z">
          <w:r w:rsidR="00A023AF" w:rsidRPr="00CC0DA3" w:rsidDel="007D33EB">
            <w:rPr>
              <w:rFonts w:ascii="Times New Roman" w:eastAsia="Times New Roman" w:hAnsi="Times New Roman" w:cs="Times New Roman"/>
              <w:b/>
              <w:i/>
              <w:color w:val="000000" w:themeColor="text1"/>
              <w:sz w:val="28"/>
              <w:szCs w:val="28"/>
              <w:bdr w:val="none" w:sz="0" w:space="0" w:color="auto" w:frame="1"/>
              <w:lang w:val="vi-VN"/>
              <w:rPrChange w:id="1375" w:author="CMAI-TCHC" w:date="2017-09-12T14:33:00Z">
                <w:rPr>
                  <w:rFonts w:ascii="Times New Roman" w:eastAsia="Times New Roman" w:hAnsi="Times New Roman" w:cs="Times New Roman"/>
                  <w:b/>
                  <w:color w:val="FF0000"/>
                  <w:sz w:val="28"/>
                  <w:szCs w:val="28"/>
                  <w:bdr w:val="none" w:sz="0" w:space="0" w:color="auto" w:frame="1"/>
                </w:rPr>
              </w:rPrChange>
            </w:rPr>
            <w:delText xml:space="preserve"> </w:delText>
          </w:r>
        </w:del>
      </w:ins>
      <w:ins w:id="1376" w:author="PC1" w:date="2017-02-16T14:54:00Z">
        <w:del w:id="1377" w:author="MyPC" w:date="2017-09-08T17:17:00Z">
          <w:r w:rsidR="00A023AF" w:rsidRPr="00CC0DA3" w:rsidDel="007D33EB">
            <w:rPr>
              <w:rFonts w:ascii="Times New Roman" w:eastAsia="Times New Roman" w:hAnsi="Times New Roman" w:cs="Times New Roman"/>
              <w:b/>
              <w:i/>
              <w:color w:val="000000" w:themeColor="text1"/>
              <w:sz w:val="28"/>
              <w:szCs w:val="28"/>
              <w:bdr w:val="none" w:sz="0" w:space="0" w:color="auto" w:frame="1"/>
              <w:lang w:val="vi-VN"/>
              <w:rPrChange w:id="1378" w:author="CMAI-TCHC" w:date="2017-09-12T14:33:00Z">
                <w:rPr>
                  <w:rFonts w:ascii="Times New Roman" w:eastAsia="Times New Roman" w:hAnsi="Times New Roman" w:cs="Times New Roman"/>
                  <w:b/>
                  <w:color w:val="FF0000"/>
                  <w:sz w:val="28"/>
                  <w:szCs w:val="28"/>
                  <w:bdr w:val="none" w:sz="0" w:space="0" w:color="auto" w:frame="1"/>
                </w:rPr>
              </w:rPrChange>
            </w:rPr>
            <w:delText xml:space="preserve">. </w:delText>
          </w:r>
        </w:del>
      </w:ins>
    </w:p>
    <w:p w:rsidR="00A023AF" w:rsidRPr="00CC0DA3" w:rsidDel="007D33EB" w:rsidRDefault="00A023AF">
      <w:pPr>
        <w:spacing w:after="0" w:line="264" w:lineRule="auto"/>
        <w:ind w:firstLine="720"/>
        <w:jc w:val="both"/>
        <w:rPr>
          <w:del w:id="1379" w:author="MyPC" w:date="2017-09-08T17:17:00Z"/>
          <w:rFonts w:ascii="Times New Roman" w:eastAsia="Times New Roman" w:hAnsi="Times New Roman" w:cs="Times New Roman"/>
          <w:bCs/>
          <w:color w:val="000000" w:themeColor="text1"/>
          <w:sz w:val="28"/>
          <w:szCs w:val="28"/>
          <w:lang w:val="vi-VN"/>
          <w:rPrChange w:id="1380" w:author="CMAI-TCHC" w:date="2017-09-12T14:33:00Z">
            <w:rPr>
              <w:del w:id="1381" w:author="MyPC" w:date="2017-09-08T17:17:00Z"/>
              <w:rFonts w:ascii="Times New Roman" w:eastAsia="Times New Roman" w:hAnsi="Times New Roman" w:cs="Times New Roman"/>
              <w:bCs/>
              <w:sz w:val="28"/>
              <w:szCs w:val="28"/>
            </w:rPr>
          </w:rPrChange>
        </w:rPr>
      </w:pPr>
    </w:p>
    <w:p w:rsidR="003A665F" w:rsidRPr="00CC0DA3" w:rsidDel="007D33EB" w:rsidRDefault="003A665F">
      <w:pPr>
        <w:spacing w:after="0" w:line="264" w:lineRule="auto"/>
        <w:jc w:val="both"/>
        <w:rPr>
          <w:del w:id="1382" w:author="MyPC" w:date="2017-09-08T17:17:00Z"/>
          <w:rFonts w:ascii="Times New Roman" w:eastAsia="Times New Roman" w:hAnsi="Times New Roman" w:cs="Times New Roman"/>
          <w:bCs/>
          <w:color w:val="000000" w:themeColor="text1"/>
          <w:sz w:val="28"/>
          <w:szCs w:val="28"/>
          <w:lang w:val="vi-VN"/>
          <w:rPrChange w:id="1383" w:author="CMAI-TCHC" w:date="2017-09-12T14:33:00Z">
            <w:rPr>
              <w:del w:id="1384" w:author="MyPC" w:date="2017-09-08T17:17:00Z"/>
              <w:rFonts w:ascii="Times New Roman" w:eastAsia="Times New Roman" w:hAnsi="Times New Roman" w:cs="Times New Roman"/>
              <w:bCs/>
              <w:sz w:val="28"/>
              <w:szCs w:val="28"/>
            </w:rPr>
          </w:rPrChange>
        </w:rPr>
      </w:pPr>
      <w:del w:id="1385" w:author="MyPC" w:date="2017-09-08T17:17:00Z">
        <w:r w:rsidRPr="00CC0DA3" w:rsidDel="007D33EB">
          <w:rPr>
            <w:rFonts w:ascii="Times New Roman" w:eastAsia="Times New Roman" w:hAnsi="Times New Roman" w:cs="Times New Roman"/>
            <w:bCs/>
            <w:color w:val="000000" w:themeColor="text1"/>
            <w:sz w:val="28"/>
            <w:szCs w:val="28"/>
            <w:lang w:val="vi-VN"/>
            <w:rPrChange w:id="1386" w:author="CMAI-TCHC" w:date="2017-09-12T14:33:00Z">
              <w:rPr>
                <w:rFonts w:ascii="Times New Roman" w:eastAsia="Times New Roman" w:hAnsi="Times New Roman" w:cs="Times New Roman"/>
                <w:bCs/>
                <w:sz w:val="28"/>
                <w:szCs w:val="28"/>
              </w:rPr>
            </w:rPrChange>
          </w:rPr>
          <w:delText xml:space="preserve">(Thách thức và định hướng đổi mới hệ thống GDNN được xác định tại </w:delText>
        </w:r>
        <w:r w:rsidRPr="00CC0DA3" w:rsidDel="007D33EB">
          <w:rPr>
            <w:rFonts w:ascii="Times New Roman" w:eastAsia="Times New Roman" w:hAnsi="Times New Roman" w:cs="Times New Roman"/>
            <w:b/>
            <w:bCs/>
            <w:i/>
            <w:color w:val="000000" w:themeColor="text1"/>
            <w:sz w:val="28"/>
            <w:szCs w:val="28"/>
            <w:lang w:val="vi-VN"/>
            <w:rPrChange w:id="1387" w:author="CMAI-TCHC" w:date="2017-09-12T14:33:00Z">
              <w:rPr>
                <w:rFonts w:ascii="Times New Roman" w:eastAsia="Times New Roman" w:hAnsi="Times New Roman" w:cs="Times New Roman"/>
                <w:b/>
                <w:bCs/>
                <w:i/>
                <w:sz w:val="28"/>
                <w:szCs w:val="28"/>
              </w:rPr>
            </w:rPrChange>
          </w:rPr>
          <w:delText>Phụ lục 1</w:delText>
        </w:r>
        <w:r w:rsidR="00E32A82" w:rsidRPr="00CC0DA3" w:rsidDel="007D33EB">
          <w:rPr>
            <w:rFonts w:ascii="Times New Roman" w:eastAsia="Times New Roman" w:hAnsi="Times New Roman" w:cs="Times New Roman"/>
            <w:bCs/>
            <w:color w:val="000000" w:themeColor="text1"/>
            <w:sz w:val="28"/>
            <w:szCs w:val="28"/>
            <w:lang w:val="vi-VN"/>
            <w:rPrChange w:id="1388" w:author="CMAI-TCHC" w:date="2017-09-12T14:33:00Z">
              <w:rPr>
                <w:rFonts w:ascii="Times New Roman" w:eastAsia="Times New Roman" w:hAnsi="Times New Roman" w:cs="Times New Roman"/>
                <w:bCs/>
                <w:sz w:val="28"/>
                <w:szCs w:val="28"/>
              </w:rPr>
            </w:rPrChange>
          </w:rPr>
          <w:delText>).</w:delText>
        </w:r>
      </w:del>
    </w:p>
    <w:p w:rsidR="003A665F" w:rsidRPr="00CC0DA3" w:rsidDel="007D33EB" w:rsidRDefault="003A665F">
      <w:pPr>
        <w:spacing w:before="240" w:after="0" w:line="264" w:lineRule="auto"/>
        <w:ind w:firstLine="720"/>
        <w:rPr>
          <w:del w:id="1389" w:author="MyPC" w:date="2017-09-08T17:17:00Z"/>
          <w:rFonts w:ascii="Times New Roman" w:eastAsia="Times New Roman" w:hAnsi="Times New Roman" w:cs="Times New Roman"/>
          <w:b/>
          <w:bCs/>
          <w:color w:val="000000" w:themeColor="text1"/>
          <w:sz w:val="28"/>
          <w:szCs w:val="28"/>
          <w:lang w:val="vi-VN"/>
          <w:rPrChange w:id="1390" w:author="CMAI-TCHC" w:date="2017-09-12T14:33:00Z">
            <w:rPr>
              <w:del w:id="1391" w:author="MyPC" w:date="2017-09-08T17:17:00Z"/>
              <w:rFonts w:ascii="Times New Roman" w:eastAsia="Times New Roman" w:hAnsi="Times New Roman" w:cs="Times New Roman"/>
              <w:b/>
              <w:bCs/>
              <w:sz w:val="28"/>
              <w:szCs w:val="28"/>
            </w:rPr>
          </w:rPrChange>
        </w:rPr>
        <w:pPrChange w:id="1392" w:author="ismail - [2010]" w:date="2017-04-02T01:56:00Z">
          <w:pPr>
            <w:spacing w:before="120" w:after="80" w:line="264" w:lineRule="auto"/>
            <w:ind w:firstLine="720"/>
            <w:jc w:val="both"/>
          </w:pPr>
        </w:pPrChange>
      </w:pPr>
      <w:del w:id="1393" w:author="MyPC" w:date="2017-09-08T17:17:00Z">
        <w:r w:rsidRPr="00CC0DA3" w:rsidDel="007D33EB">
          <w:rPr>
            <w:rFonts w:ascii="Times New Roman" w:eastAsia="Times New Roman" w:hAnsi="Times New Roman" w:cs="Times New Roman"/>
            <w:b/>
            <w:bCs/>
            <w:color w:val="000000" w:themeColor="text1"/>
            <w:sz w:val="28"/>
            <w:szCs w:val="28"/>
            <w:lang w:val="vi-VN"/>
            <w:rPrChange w:id="1394" w:author="CMAI-TCHC" w:date="2017-09-12T14:33:00Z">
              <w:rPr>
                <w:rFonts w:ascii="Times New Roman" w:eastAsia="Times New Roman" w:hAnsi="Times New Roman" w:cs="Times New Roman"/>
                <w:b/>
                <w:bCs/>
                <w:sz w:val="28"/>
                <w:szCs w:val="28"/>
              </w:rPr>
            </w:rPrChange>
          </w:rPr>
          <w:delText>2. Những nỗ lực đã được thực hiện để giải quyết những vấn đề đặt ra</w:delText>
        </w:r>
      </w:del>
    </w:p>
    <w:p w:rsidR="003A665F" w:rsidRPr="00CC0DA3" w:rsidDel="007D33EB" w:rsidRDefault="003A665F">
      <w:pPr>
        <w:spacing w:after="0" w:line="264" w:lineRule="auto"/>
        <w:ind w:firstLine="720"/>
        <w:jc w:val="both"/>
        <w:rPr>
          <w:del w:id="1395" w:author="MyPC" w:date="2017-09-08T17:17:00Z"/>
          <w:rFonts w:ascii="Times New Roman" w:eastAsia="Times New Roman" w:hAnsi="Times New Roman" w:cs="Times New Roman"/>
          <w:bCs/>
          <w:color w:val="000000" w:themeColor="text1"/>
          <w:sz w:val="28"/>
          <w:szCs w:val="28"/>
          <w:lang w:val="vi-VN"/>
          <w:rPrChange w:id="1396" w:author="CMAI-TCHC" w:date="2017-09-12T14:33:00Z">
            <w:rPr>
              <w:del w:id="1397" w:author="MyPC" w:date="2017-09-08T17:17:00Z"/>
              <w:rFonts w:ascii="Times New Roman" w:eastAsia="Times New Roman" w:hAnsi="Times New Roman" w:cs="Times New Roman"/>
              <w:bCs/>
              <w:sz w:val="28"/>
              <w:szCs w:val="28"/>
            </w:rPr>
          </w:rPrChange>
        </w:rPr>
        <w:pPrChange w:id="1398" w:author="ismail - [2010]" w:date="2017-04-02T01:56:00Z">
          <w:pPr>
            <w:spacing w:after="80" w:line="264" w:lineRule="auto"/>
            <w:ind w:firstLine="720"/>
            <w:jc w:val="both"/>
          </w:pPr>
        </w:pPrChange>
      </w:pPr>
      <w:del w:id="1399" w:author="MyPC" w:date="2017-09-08T17:17:00Z">
        <w:r w:rsidRPr="00CC0DA3" w:rsidDel="007D33EB">
          <w:rPr>
            <w:rFonts w:ascii="Times New Roman" w:eastAsia="Times New Roman" w:hAnsi="Times New Roman" w:cs="Times New Roman"/>
            <w:bCs/>
            <w:color w:val="000000" w:themeColor="text1"/>
            <w:sz w:val="28"/>
            <w:szCs w:val="28"/>
            <w:lang w:val="vi-VN"/>
            <w:rPrChange w:id="1400" w:author="CMAI-TCHC" w:date="2017-09-12T14:33:00Z">
              <w:rPr>
                <w:rFonts w:ascii="Times New Roman" w:eastAsia="Times New Roman" w:hAnsi="Times New Roman" w:cs="Times New Roman"/>
                <w:bCs/>
                <w:sz w:val="28"/>
                <w:szCs w:val="28"/>
              </w:rPr>
            </w:rPrChange>
          </w:rPr>
          <w:delText xml:space="preserve">- Trong những năm qua Chính phủ Việt Nam đã nỗ lực rất nhiều trong việc xây dựng một hệ thống pháp luật chính sách đồng bộ để điều chỉnh các hoạt động đào tạo nghề như: ban hành Luật GDNN, Nghị định hướng dẫn Luật và một số quy định có liên quan; phê duyệt các chiến lược, quy hoạch phát triển nguồn nhân lực Việt Nam giai đoạn 2011- 2020, chính sách phát triển ngành, vùng và địa phương…đều có các nội dung liên quan đến phát triển nhân lực và phát triển GDNN; ban hành chính sách phân tầng chất lượng thông qua tập trung đầu tư cho các nghề trọng điểm, các trường chất lượng cao… Đề án “Đổi mới và phát triển dạy nghề” cùng với Đề án “Đào tạo nghề cho lao động nông thôn” là 2 Dự án thành phần trong khuôn khổ Chương trình mục tiêu quốc gia về việc làm và dạy nghề giai đoạn 2012-2015 đã được triển khai </w:delText>
        </w:r>
        <w:r w:rsidRPr="00CC0DA3" w:rsidDel="007D33EB">
          <w:rPr>
            <w:rFonts w:ascii="Times New Roman" w:eastAsia="Times New Roman" w:hAnsi="Times New Roman" w:cs="Times New Roman"/>
            <w:bCs/>
            <w:color w:val="000000" w:themeColor="text1"/>
            <w:sz w:val="28"/>
            <w:szCs w:val="28"/>
            <w:vertAlign w:val="superscript"/>
            <w:lang w:val="vi-VN"/>
            <w:rPrChange w:id="1401" w:author="CMAI-TCHC" w:date="2017-09-12T14:33:00Z">
              <w:rPr>
                <w:rFonts w:ascii="Times New Roman" w:eastAsia="Times New Roman" w:hAnsi="Times New Roman" w:cs="Times New Roman"/>
                <w:bCs/>
                <w:sz w:val="28"/>
                <w:szCs w:val="28"/>
                <w:vertAlign w:val="superscript"/>
              </w:rPr>
            </w:rPrChange>
          </w:rPr>
          <w:delText>[</w:delText>
        </w:r>
        <w:r w:rsidRPr="00CC0DA3" w:rsidDel="007D33EB">
          <w:rPr>
            <w:rStyle w:val="FootnoteReference"/>
            <w:rFonts w:ascii="Times New Roman" w:eastAsia="Times New Roman" w:hAnsi="Times New Roman" w:cs="Times New Roman"/>
            <w:bCs/>
            <w:color w:val="000000" w:themeColor="text1"/>
            <w:sz w:val="28"/>
            <w:szCs w:val="28"/>
            <w:rPrChange w:id="1402" w:author="CMAI-TCHC" w:date="2017-09-12T14:33:00Z">
              <w:rPr>
                <w:rStyle w:val="FootnoteReference"/>
                <w:rFonts w:ascii="Times New Roman" w:eastAsia="Times New Roman" w:hAnsi="Times New Roman" w:cs="Times New Roman"/>
                <w:bCs/>
                <w:sz w:val="28"/>
                <w:szCs w:val="28"/>
              </w:rPr>
            </w:rPrChange>
          </w:rPr>
          <w:footnoteReference w:id="37"/>
        </w:r>
        <w:r w:rsidRPr="00CC0DA3" w:rsidDel="007D33EB">
          <w:rPr>
            <w:rFonts w:ascii="Times New Roman" w:eastAsia="Times New Roman" w:hAnsi="Times New Roman" w:cs="Times New Roman"/>
            <w:bCs/>
            <w:color w:val="000000" w:themeColor="text1"/>
            <w:sz w:val="28"/>
            <w:szCs w:val="28"/>
            <w:vertAlign w:val="superscript"/>
            <w:lang w:val="vi-VN"/>
            <w:rPrChange w:id="1409" w:author="CMAI-TCHC" w:date="2017-09-12T14:33:00Z">
              <w:rPr>
                <w:rFonts w:ascii="Times New Roman" w:eastAsia="Times New Roman" w:hAnsi="Times New Roman" w:cs="Times New Roman"/>
                <w:bCs/>
                <w:sz w:val="28"/>
                <w:szCs w:val="28"/>
                <w:vertAlign w:val="superscript"/>
              </w:rPr>
            </w:rPrChange>
          </w:rPr>
          <w:delText>]</w:delText>
        </w:r>
        <w:r w:rsidR="00C94E15" w:rsidRPr="00CC0DA3" w:rsidDel="007D33EB">
          <w:rPr>
            <w:rFonts w:ascii="Times New Roman" w:eastAsia="Times New Roman" w:hAnsi="Times New Roman" w:cs="Times New Roman"/>
            <w:bCs/>
            <w:color w:val="000000" w:themeColor="text1"/>
            <w:sz w:val="28"/>
            <w:szCs w:val="28"/>
            <w:lang w:val="vi-VN"/>
            <w:rPrChange w:id="1410" w:author="CMAI-TCHC" w:date="2017-09-12T14:33:00Z">
              <w:rPr>
                <w:rFonts w:ascii="Times New Roman" w:eastAsia="Times New Roman" w:hAnsi="Times New Roman" w:cs="Times New Roman"/>
                <w:bCs/>
                <w:sz w:val="28"/>
                <w:szCs w:val="28"/>
              </w:rPr>
            </w:rPrChange>
          </w:rPr>
          <w:delText xml:space="preserve">. </w:delText>
        </w:r>
        <w:r w:rsidRPr="00CC0DA3" w:rsidDel="007D33EB">
          <w:rPr>
            <w:rFonts w:ascii="Times New Roman" w:eastAsia="Times New Roman" w:hAnsi="Times New Roman" w:cs="Times New Roman"/>
            <w:bCs/>
            <w:color w:val="000000" w:themeColor="text1"/>
            <w:sz w:val="28"/>
            <w:szCs w:val="28"/>
            <w:lang w:val="vi-VN"/>
            <w:rPrChange w:id="1411" w:author="CMAI-TCHC" w:date="2017-09-12T14:33:00Z">
              <w:rPr>
                <w:rFonts w:ascii="Times New Roman" w:eastAsia="Times New Roman" w:hAnsi="Times New Roman" w:cs="Times New Roman"/>
                <w:bCs/>
                <w:sz w:val="28"/>
                <w:szCs w:val="28"/>
              </w:rPr>
            </w:rPrChange>
          </w:rPr>
          <w:delText>Sắp tới nguồn lực từ các Chương trình mục tiêu quốc gia liên quan đến GDNN sẽ cắt giảm đáng kể.</w:delText>
        </w:r>
      </w:del>
    </w:p>
    <w:p w:rsidR="003A665F" w:rsidRPr="00CC0DA3" w:rsidDel="007D33EB" w:rsidRDefault="003A665F">
      <w:pPr>
        <w:spacing w:after="0" w:line="264" w:lineRule="auto"/>
        <w:ind w:firstLine="720"/>
        <w:jc w:val="both"/>
        <w:rPr>
          <w:ins w:id="1412" w:author="L1N" w:date="2016-11-21T15:22:00Z"/>
          <w:del w:id="1413" w:author="MyPC" w:date="2017-09-08T17:17:00Z"/>
          <w:rFonts w:ascii="Times New Roman" w:eastAsia="Times New Roman" w:hAnsi="Times New Roman" w:cs="Times New Roman"/>
          <w:color w:val="000000" w:themeColor="text1"/>
          <w:sz w:val="28"/>
          <w:szCs w:val="28"/>
          <w:bdr w:val="none" w:sz="0" w:space="0" w:color="auto" w:frame="1"/>
          <w:lang w:val="vi-VN"/>
          <w:rPrChange w:id="1414" w:author="CMAI-TCHC" w:date="2017-09-12T14:33:00Z">
            <w:rPr>
              <w:ins w:id="1415" w:author="L1N" w:date="2016-11-21T15:22:00Z"/>
              <w:del w:id="1416" w:author="MyPC" w:date="2017-09-08T17:17:00Z"/>
              <w:rFonts w:ascii="Times New Roman" w:eastAsia="Times New Roman" w:hAnsi="Times New Roman" w:cs="Times New Roman"/>
              <w:sz w:val="28"/>
              <w:szCs w:val="28"/>
              <w:bdr w:val="none" w:sz="0" w:space="0" w:color="auto" w:frame="1"/>
            </w:rPr>
          </w:rPrChange>
        </w:rPr>
        <w:pPrChange w:id="1417" w:author="ismail - [2010]" w:date="2017-04-02T01:56:00Z">
          <w:pPr>
            <w:spacing w:before="80" w:after="80" w:line="264" w:lineRule="auto"/>
            <w:ind w:firstLine="720"/>
            <w:jc w:val="both"/>
          </w:pPr>
        </w:pPrChange>
      </w:pPr>
      <w:del w:id="1418" w:author="MyPC" w:date="2017-09-08T17:17:00Z">
        <w:r w:rsidRPr="00CC0DA3" w:rsidDel="007D33EB">
          <w:rPr>
            <w:rFonts w:ascii="Times New Roman" w:eastAsia="Times New Roman" w:hAnsi="Times New Roman" w:cs="Times New Roman"/>
            <w:bCs/>
            <w:color w:val="000000" w:themeColor="text1"/>
            <w:sz w:val="28"/>
            <w:szCs w:val="28"/>
            <w:lang w:val="vi-VN"/>
            <w:rPrChange w:id="1419" w:author="CMAI-TCHC" w:date="2017-09-12T14:33:00Z">
              <w:rPr>
                <w:rFonts w:ascii="Times New Roman" w:eastAsia="Times New Roman" w:hAnsi="Times New Roman" w:cs="Times New Roman"/>
                <w:bCs/>
                <w:sz w:val="28"/>
                <w:szCs w:val="28"/>
              </w:rPr>
            </w:rPrChange>
          </w:rPr>
          <w:delText xml:space="preserve">- Luật GDNN ban hành đã quy định hệ thống chính sách đồng bộ của nhà nước phát triển GDNN </w:delText>
        </w:r>
        <w:r w:rsidRPr="00CC0DA3" w:rsidDel="007D33EB">
          <w:rPr>
            <w:rFonts w:ascii="Times New Roman" w:eastAsia="Times New Roman" w:hAnsi="Times New Roman" w:cs="Times New Roman"/>
            <w:bCs/>
            <w:color w:val="000000" w:themeColor="text1"/>
            <w:sz w:val="28"/>
            <w:szCs w:val="28"/>
            <w:vertAlign w:val="superscript"/>
            <w:lang w:val="vi-VN"/>
            <w:rPrChange w:id="1420" w:author="CMAI-TCHC" w:date="2017-09-12T14:33:00Z">
              <w:rPr>
                <w:rFonts w:ascii="Times New Roman" w:eastAsia="Times New Roman" w:hAnsi="Times New Roman" w:cs="Times New Roman"/>
                <w:bCs/>
                <w:sz w:val="28"/>
                <w:szCs w:val="28"/>
                <w:vertAlign w:val="superscript"/>
              </w:rPr>
            </w:rPrChange>
          </w:rPr>
          <w:delText>[</w:delText>
        </w:r>
        <w:r w:rsidRPr="00CC0DA3" w:rsidDel="007D33EB">
          <w:rPr>
            <w:rStyle w:val="FootnoteReference"/>
            <w:rFonts w:ascii="Times New Roman" w:eastAsia="Times New Roman" w:hAnsi="Times New Roman" w:cs="Times New Roman"/>
            <w:bCs/>
            <w:color w:val="000000" w:themeColor="text1"/>
            <w:sz w:val="28"/>
            <w:szCs w:val="28"/>
            <w:rPrChange w:id="1421" w:author="CMAI-TCHC" w:date="2017-09-12T14:33:00Z">
              <w:rPr>
                <w:rStyle w:val="FootnoteReference"/>
                <w:rFonts w:ascii="Times New Roman" w:eastAsia="Times New Roman" w:hAnsi="Times New Roman" w:cs="Times New Roman"/>
                <w:bCs/>
                <w:sz w:val="28"/>
                <w:szCs w:val="28"/>
              </w:rPr>
            </w:rPrChange>
          </w:rPr>
          <w:footnoteReference w:id="38"/>
        </w:r>
        <w:r w:rsidR="004F64E1" w:rsidRPr="00CC0DA3" w:rsidDel="007D33EB">
          <w:rPr>
            <w:rFonts w:ascii="Times New Roman" w:eastAsia="Times New Roman" w:hAnsi="Times New Roman" w:cs="Times New Roman"/>
            <w:bCs/>
            <w:color w:val="000000" w:themeColor="text1"/>
            <w:sz w:val="28"/>
            <w:szCs w:val="28"/>
            <w:vertAlign w:val="superscript"/>
            <w:lang w:val="vi-VN"/>
            <w:rPrChange w:id="1428" w:author="CMAI-TCHC" w:date="2017-09-12T14:33:00Z">
              <w:rPr>
                <w:rFonts w:ascii="Times New Roman" w:eastAsia="Times New Roman" w:hAnsi="Times New Roman" w:cs="Times New Roman"/>
                <w:bCs/>
                <w:sz w:val="28"/>
                <w:szCs w:val="28"/>
                <w:vertAlign w:val="superscript"/>
              </w:rPr>
            </w:rPrChange>
          </w:rPr>
          <w:delText>]</w:delText>
        </w:r>
        <w:r w:rsidR="004F64E1" w:rsidRPr="00CC0DA3" w:rsidDel="007D33EB">
          <w:rPr>
            <w:rFonts w:ascii="Times New Roman" w:eastAsia="Times New Roman" w:hAnsi="Times New Roman" w:cs="Times New Roman"/>
            <w:bCs/>
            <w:color w:val="000000" w:themeColor="text1"/>
            <w:sz w:val="28"/>
            <w:szCs w:val="28"/>
            <w:lang w:val="vi-VN"/>
            <w:rPrChange w:id="1429" w:author="CMAI-TCHC" w:date="2017-09-12T14:33:00Z">
              <w:rPr>
                <w:rFonts w:ascii="Times New Roman" w:eastAsia="Times New Roman" w:hAnsi="Times New Roman" w:cs="Times New Roman"/>
                <w:bCs/>
                <w:sz w:val="28"/>
                <w:szCs w:val="28"/>
              </w:rPr>
            </w:rPrChange>
          </w:rPr>
          <w:delText>.</w:delText>
        </w:r>
        <w:r w:rsidRPr="00CC0DA3" w:rsidDel="007D33EB">
          <w:rPr>
            <w:rFonts w:ascii="Times New Roman" w:eastAsia="Times New Roman" w:hAnsi="Times New Roman" w:cs="Times New Roman"/>
            <w:bCs/>
            <w:color w:val="000000" w:themeColor="text1"/>
            <w:sz w:val="28"/>
            <w:szCs w:val="28"/>
            <w:vertAlign w:val="superscript"/>
            <w:lang w:val="vi-VN"/>
            <w:rPrChange w:id="1430" w:author="CMAI-TCHC" w:date="2017-09-12T14:33:00Z">
              <w:rPr>
                <w:rFonts w:ascii="Times New Roman" w:eastAsia="Times New Roman" w:hAnsi="Times New Roman" w:cs="Times New Roman"/>
                <w:bCs/>
                <w:sz w:val="28"/>
                <w:szCs w:val="28"/>
                <w:vertAlign w:val="superscript"/>
              </w:rPr>
            </w:rPrChange>
          </w:rPr>
          <w:delText xml:space="preserve"> </w:delText>
        </w:r>
        <w:r w:rsidRPr="00CC0DA3" w:rsidDel="007D33EB">
          <w:rPr>
            <w:rFonts w:ascii="Times New Roman" w:eastAsia="Times New Roman" w:hAnsi="Times New Roman" w:cs="Times New Roman"/>
            <w:bCs/>
            <w:color w:val="000000" w:themeColor="text1"/>
            <w:sz w:val="28"/>
            <w:szCs w:val="28"/>
            <w:lang w:val="vi-VN"/>
            <w:rPrChange w:id="1431" w:author="CMAI-TCHC" w:date="2017-09-12T14:33:00Z">
              <w:rPr>
                <w:rFonts w:ascii="Times New Roman" w:eastAsia="Times New Roman" w:hAnsi="Times New Roman" w:cs="Times New Roman"/>
                <w:bCs/>
                <w:sz w:val="28"/>
                <w:szCs w:val="28"/>
              </w:rPr>
            </w:rPrChange>
          </w:rPr>
          <w:delText>Rất tiếc là sau khi Luật GDNN có hiệu lực, lại chậm ban hành  văn bản quy phạm pháp luật đồng bộ, chính sách chưa cụ thể, phân định quản lý chưa rõ ràng… ảnh hưởng đến hoạt động của các cơ sở GDNN và toàn hệ thống.</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432" w:author="CMAI-TCHC" w:date="2017-09-12T14:33:00Z">
              <w:rPr>
                <w:rFonts w:ascii="Times New Roman" w:eastAsia="Times New Roman" w:hAnsi="Times New Roman" w:cs="Times New Roman"/>
                <w:sz w:val="28"/>
                <w:szCs w:val="28"/>
                <w:bdr w:val="none" w:sz="0" w:space="0" w:color="auto" w:frame="1"/>
              </w:rPr>
            </w:rPrChange>
          </w:rPr>
          <w:delText xml:space="preserve"> Đây là rào cản đối với phát triển hệ thống GDNN trong thời gian tới.</w:delText>
        </w:r>
      </w:del>
    </w:p>
    <w:p w:rsidR="009329B5" w:rsidRPr="00CC0DA3" w:rsidDel="007D33EB" w:rsidRDefault="009329B5">
      <w:pPr>
        <w:spacing w:after="0" w:line="264" w:lineRule="auto"/>
        <w:ind w:firstLine="720"/>
        <w:jc w:val="both"/>
        <w:rPr>
          <w:ins w:id="1433" w:author="L1N" w:date="2016-11-21T15:30:00Z"/>
          <w:del w:id="1434" w:author="MyPC" w:date="2017-09-08T17:17:00Z"/>
          <w:rFonts w:ascii="Times New Roman" w:eastAsia="Times New Roman" w:hAnsi="Times New Roman" w:cs="Times New Roman"/>
          <w:color w:val="000000" w:themeColor="text1"/>
          <w:sz w:val="28"/>
          <w:szCs w:val="28"/>
          <w:bdr w:val="none" w:sz="0" w:space="0" w:color="auto" w:frame="1"/>
          <w:lang w:val="vi-VN"/>
          <w:rPrChange w:id="1435" w:author="CMAI-TCHC" w:date="2017-09-12T14:33:00Z">
            <w:rPr>
              <w:ins w:id="1436" w:author="L1N" w:date="2016-11-21T15:30:00Z"/>
              <w:del w:id="1437" w:author="MyPC" w:date="2017-09-08T17:17:00Z"/>
              <w:rFonts w:ascii="Times New Roman" w:eastAsia="Times New Roman" w:hAnsi="Times New Roman" w:cs="Times New Roman"/>
              <w:sz w:val="28"/>
              <w:szCs w:val="28"/>
              <w:bdr w:val="none" w:sz="0" w:space="0" w:color="auto" w:frame="1"/>
            </w:rPr>
          </w:rPrChange>
        </w:rPr>
        <w:pPrChange w:id="1438" w:author="ismail - [2010]" w:date="2017-04-02T01:56:00Z">
          <w:pPr>
            <w:spacing w:before="80" w:after="80" w:line="264" w:lineRule="auto"/>
            <w:ind w:firstLine="720"/>
            <w:jc w:val="both"/>
          </w:pPr>
        </w:pPrChange>
      </w:pPr>
      <w:ins w:id="1439" w:author="L1N" w:date="2016-11-21T15:22:00Z">
        <w:del w:id="1440"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41" w:author="CMAI-TCHC" w:date="2017-09-12T14:33:00Z">
                <w:rPr>
                  <w:rFonts w:ascii="Times New Roman" w:eastAsia="Times New Roman" w:hAnsi="Times New Roman" w:cs="Times New Roman"/>
                  <w:sz w:val="28"/>
                  <w:szCs w:val="28"/>
                  <w:bdr w:val="none" w:sz="0" w:space="0" w:color="auto" w:frame="1"/>
                </w:rPr>
              </w:rPrChange>
            </w:rPr>
            <w:delText xml:space="preserve">- </w:delText>
          </w:r>
        </w:del>
      </w:ins>
      <w:ins w:id="1442" w:author="L1N" w:date="2016-11-21T15:23:00Z">
        <w:del w:id="1443"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44" w:author="CMAI-TCHC" w:date="2017-09-12T14:33:00Z">
                <w:rPr>
                  <w:rFonts w:ascii="Times New Roman" w:eastAsia="Times New Roman" w:hAnsi="Times New Roman" w:cs="Times New Roman"/>
                  <w:sz w:val="28"/>
                  <w:szCs w:val="28"/>
                  <w:bdr w:val="none" w:sz="0" w:space="0" w:color="auto" w:frame="1"/>
                </w:rPr>
              </w:rPrChange>
            </w:rPr>
            <w:delText xml:space="preserve">Thủ tướng chính phủ đã ban hành </w:delText>
          </w:r>
        </w:del>
      </w:ins>
      <w:ins w:id="1445" w:author="ismail - [2010]" w:date="2017-04-02T01:43:00Z">
        <w:del w:id="1446" w:author="MyPC" w:date="2017-09-08T17:17:00Z">
          <w:r w:rsidR="000131B6" w:rsidRPr="00CC0DA3" w:rsidDel="007D33EB">
            <w:rPr>
              <w:rFonts w:ascii="Times New Roman" w:eastAsia="Times New Roman" w:hAnsi="Times New Roman" w:cs="Times New Roman"/>
              <w:color w:val="000000" w:themeColor="text1"/>
              <w:sz w:val="28"/>
              <w:szCs w:val="28"/>
              <w:lang w:val="vi-VN"/>
              <w:rPrChange w:id="1447" w:author="CMAI-TCHC" w:date="2017-09-12T14:33:00Z">
                <w:rPr>
                  <w:rFonts w:ascii="Calibri" w:eastAsia="Times New Roman" w:hAnsi="Calibri" w:cs="Times New Roman"/>
                  <w:sz w:val="20"/>
                  <w:szCs w:val="20"/>
                  <w:highlight w:val="yellow"/>
                </w:rPr>
              </w:rPrChange>
            </w:rPr>
            <w:delText>Quyết định số 630/QD-TTg ngày 29/5/2012 về phê duyệt Chiến lược phát triển dạy nghề thời kỳ 2011-2020</w:delText>
          </w:r>
        </w:del>
      </w:ins>
      <w:ins w:id="1448" w:author="L1N" w:date="2016-11-21T15:22:00Z">
        <w:del w:id="1449"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50" w:author="CMAI-TCHC" w:date="2017-09-12T14:33:00Z">
                <w:rPr>
                  <w:rFonts w:ascii="Times New Roman" w:eastAsia="Times New Roman" w:hAnsi="Times New Roman" w:cs="Times New Roman"/>
                  <w:sz w:val="28"/>
                  <w:szCs w:val="28"/>
                  <w:bdr w:val="none" w:sz="0" w:space="0" w:color="auto" w:frame="1"/>
                </w:rPr>
              </w:rPrChange>
            </w:rPr>
            <w:delText>Chiến lược phát triển Dạy nghề thời kỳ 2011-2020</w:delText>
          </w:r>
        </w:del>
      </w:ins>
      <w:ins w:id="1451" w:author="L1N" w:date="2016-11-21T15:28:00Z">
        <w:del w:id="1452"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53"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bCs/>
              <w:color w:val="000000" w:themeColor="text1"/>
              <w:sz w:val="28"/>
              <w:szCs w:val="28"/>
              <w:vertAlign w:val="superscript"/>
              <w:lang w:val="vi-VN"/>
              <w:rPrChange w:id="1454" w:author="CMAI-TCHC" w:date="2017-09-12T14:33:00Z">
                <w:rPr>
                  <w:rFonts w:ascii="Times New Roman" w:eastAsia="Times New Roman" w:hAnsi="Times New Roman" w:cs="Times New Roman"/>
                  <w:bCs/>
                  <w:sz w:val="28"/>
                  <w:szCs w:val="28"/>
                  <w:vertAlign w:val="superscript"/>
                </w:rPr>
              </w:rPrChange>
            </w:rPr>
            <w:delText>[</w:delText>
          </w:r>
        </w:del>
      </w:ins>
      <w:ins w:id="1455" w:author="L1N" w:date="2016-11-21T15:27:00Z">
        <w:del w:id="1456" w:author="MyPC" w:date="2017-09-08T17:17:00Z">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1457"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39"/>
          </w:r>
        </w:del>
      </w:ins>
      <w:ins w:id="1474" w:author="L1N" w:date="2016-11-21T15:28:00Z">
        <w:del w:id="1475" w:author="MyPC" w:date="2017-09-08T17:17:00Z">
          <w:r w:rsidRPr="00CC0DA3" w:rsidDel="007D33EB">
            <w:rPr>
              <w:rFonts w:ascii="Times New Roman" w:eastAsia="Times New Roman" w:hAnsi="Times New Roman" w:cs="Times New Roman"/>
              <w:bCs/>
              <w:color w:val="000000" w:themeColor="text1"/>
              <w:sz w:val="28"/>
              <w:szCs w:val="28"/>
              <w:vertAlign w:val="superscript"/>
              <w:lang w:val="vi-VN"/>
              <w:rPrChange w:id="1476" w:author="CMAI-TCHC" w:date="2017-09-12T14:33:00Z">
                <w:rPr>
                  <w:rFonts w:ascii="Times New Roman" w:eastAsia="Times New Roman" w:hAnsi="Times New Roman" w:cs="Times New Roman"/>
                  <w:bCs/>
                  <w:sz w:val="28"/>
                  <w:szCs w:val="28"/>
                  <w:vertAlign w:val="superscript"/>
                </w:rPr>
              </w:rPrChange>
            </w:rPr>
            <w:delText>]</w:delText>
          </w:r>
        </w:del>
      </w:ins>
      <w:ins w:id="1477" w:author="L1N" w:date="2016-11-21T15:22:00Z">
        <w:del w:id="1478"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79" w:author="CMAI-TCHC" w:date="2017-09-12T14:33:00Z">
                <w:rPr>
                  <w:rFonts w:ascii="Times New Roman" w:eastAsia="Times New Roman" w:hAnsi="Times New Roman" w:cs="Times New Roman"/>
                  <w:sz w:val="28"/>
                  <w:szCs w:val="28"/>
                  <w:bdr w:val="none" w:sz="0" w:space="0" w:color="auto" w:frame="1"/>
                </w:rPr>
              </w:rPrChange>
            </w:rPr>
            <w:delText xml:space="preserve"> </w:delText>
          </w:r>
        </w:del>
      </w:ins>
      <w:ins w:id="1480" w:author="L1N" w:date="2016-11-21T15:25:00Z">
        <w:del w:id="1481"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82" w:author="CMAI-TCHC" w:date="2017-09-12T14:33:00Z">
                <w:rPr>
                  <w:rFonts w:ascii="Times New Roman" w:eastAsia="Times New Roman" w:hAnsi="Times New Roman" w:cs="Times New Roman"/>
                  <w:sz w:val="28"/>
                  <w:szCs w:val="28"/>
                  <w:bdr w:val="none" w:sz="0" w:space="0" w:color="auto" w:frame="1"/>
                </w:rPr>
              </w:rPrChange>
            </w:rPr>
            <w:delText xml:space="preserve">với mục tiêu tổng quát đến 2020, dạy nghề đáp ứng được nhu cầu của thị trường lao động cả về số lượng, chất lượng, </w:delText>
          </w:r>
        </w:del>
      </w:ins>
      <w:ins w:id="1483" w:author="L1N" w:date="2016-11-21T15:26:00Z">
        <w:del w:id="1484"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85" w:author="CMAI-TCHC" w:date="2017-09-12T14:33:00Z">
                <w:rPr>
                  <w:rFonts w:ascii="Times New Roman" w:eastAsia="Times New Roman" w:hAnsi="Times New Roman" w:cs="Times New Roman"/>
                  <w:sz w:val="28"/>
                  <w:szCs w:val="28"/>
                  <w:bdr w:val="none" w:sz="0" w:space="0" w:color="auto" w:frame="1"/>
                </w:rPr>
              </w:rPrChange>
            </w:rPr>
            <w:delText xml:space="preserve">cơ cấu nghề và trình độ đào tạo, đồng thời đưa ra các giải pháp đồng bộ </w:delText>
          </w:r>
        </w:del>
      </w:ins>
      <w:ins w:id="1486" w:author="L1N" w:date="2016-11-21T15:29:00Z">
        <w:del w:id="1487"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88" w:author="CMAI-TCHC" w:date="2017-09-12T14:33:00Z">
                <w:rPr>
                  <w:rFonts w:ascii="Times New Roman" w:eastAsia="Times New Roman" w:hAnsi="Times New Roman" w:cs="Times New Roman"/>
                  <w:sz w:val="28"/>
                  <w:szCs w:val="28"/>
                  <w:bdr w:val="none" w:sz="0" w:space="0" w:color="auto" w:frame="1"/>
                </w:rPr>
              </w:rPrChange>
            </w:rPr>
            <w:delText xml:space="preserve">trong đó đổi mới quản lý nhà nước về dạy nghề, phát triển đội ngũ giảng viên, giáo viên và </w:delText>
          </w:r>
        </w:del>
      </w:ins>
      <w:ins w:id="1489" w:author="L1N" w:date="2016-11-21T15:30:00Z">
        <w:del w:id="1490"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491" w:author="CMAI-TCHC" w:date="2017-09-12T14:33:00Z">
                <w:rPr>
                  <w:rFonts w:ascii="Times New Roman" w:eastAsia="Times New Roman" w:hAnsi="Times New Roman" w:cs="Times New Roman"/>
                  <w:sz w:val="28"/>
                  <w:szCs w:val="28"/>
                  <w:bdr w:val="none" w:sz="0" w:space="0" w:color="auto" w:frame="1"/>
                </w:rPr>
              </w:rPrChange>
            </w:rPr>
            <w:delText xml:space="preserve">cán bộ quản lý dạy nghề là hai giải pháp đột phá, và xây dựng khung trình độ nghề quốc gia là giải pháp trọng tâm. </w:delText>
          </w:r>
        </w:del>
      </w:ins>
    </w:p>
    <w:p w:rsidR="00556C1A" w:rsidRPr="00CC0DA3" w:rsidDel="007D33EB" w:rsidRDefault="001871CA">
      <w:pPr>
        <w:pStyle w:val="FootnoteText"/>
        <w:spacing w:line="264" w:lineRule="auto"/>
        <w:ind w:firstLine="720"/>
        <w:jc w:val="both"/>
        <w:rPr>
          <w:ins w:id="1492" w:author="ChuongLV" w:date="2017-02-20T11:37:00Z"/>
          <w:del w:id="1493" w:author="MyPC" w:date="2017-09-08T17:17:00Z"/>
          <w:rFonts w:ascii="Times New Roman" w:hAnsi="Times New Roman"/>
          <w:color w:val="000000" w:themeColor="text1"/>
          <w:sz w:val="28"/>
          <w:szCs w:val="28"/>
          <w:lang w:val="vi-VN"/>
          <w:rPrChange w:id="1494" w:author="CMAI-TCHC" w:date="2017-09-12T14:33:00Z">
            <w:rPr>
              <w:ins w:id="1495" w:author="ChuongLV" w:date="2017-02-20T11:37:00Z"/>
              <w:del w:id="1496" w:author="MyPC" w:date="2017-09-08T17:17:00Z"/>
              <w:rFonts w:ascii="Times New Roman" w:hAnsi="Times New Roman"/>
              <w:sz w:val="28"/>
              <w:szCs w:val="28"/>
            </w:rPr>
          </w:rPrChange>
        </w:rPr>
        <w:pPrChange w:id="1497" w:author="ismail - [2010]" w:date="2017-04-02T01:56:00Z">
          <w:pPr>
            <w:shd w:val="clear" w:color="auto" w:fill="FFFFFF"/>
            <w:spacing w:before="120" w:after="0" w:line="234" w:lineRule="atLeast"/>
            <w:ind w:firstLine="720"/>
            <w:jc w:val="both"/>
          </w:pPr>
        </w:pPrChange>
      </w:pPr>
      <w:ins w:id="1498" w:author="ChuongLV" w:date="2017-02-06T15:29:00Z">
        <w:del w:id="1499" w:author="MyPC" w:date="2017-04-04T09:41:00Z">
          <w:r w:rsidRPr="00CC0DA3" w:rsidDel="00D239A8">
            <w:rPr>
              <w:rFonts w:ascii="Times New Roman" w:hAnsi="Times New Roman"/>
              <w:color w:val="000000" w:themeColor="text1"/>
              <w:sz w:val="28"/>
              <w:szCs w:val="28"/>
              <w:lang w:val="vi-VN"/>
              <w:rPrChange w:id="1500" w:author="CMAI-TCHC" w:date="2017-09-12T14:33:00Z">
                <w:rPr>
                  <w:rFonts w:ascii="Times New Roman" w:hAnsi="Times New Roman"/>
                  <w:bCs/>
                  <w:sz w:val="28"/>
                  <w:szCs w:val="28"/>
                  <w:highlight w:val="red"/>
                </w:rPr>
              </w:rPrChange>
            </w:rPr>
            <w:delText xml:space="preserve">Đán bộ quản lý dạy </w:delText>
          </w:r>
        </w:del>
      </w:ins>
      <w:ins w:id="1501" w:author="phuongngo" w:date="2017-02-22T13:32:00Z">
        <w:del w:id="1502" w:author="MyPC" w:date="2017-04-04T09:41:00Z">
          <w:r w:rsidR="00A94CB9" w:rsidRPr="00CC0DA3" w:rsidDel="00D239A8">
            <w:rPr>
              <w:rFonts w:ascii="Times New Roman" w:hAnsi="Times New Roman"/>
              <w:color w:val="000000" w:themeColor="text1"/>
              <w:sz w:val="28"/>
              <w:szCs w:val="28"/>
              <w:lang w:val="vi-VN"/>
              <w:rPrChange w:id="1503" w:author="CMAI-TCHC" w:date="2017-09-12T14:33:00Z">
                <w:rPr>
                  <w:rFonts w:ascii="Times New Roman" w:hAnsi="Times New Roman"/>
                  <w:sz w:val="28"/>
                  <w:szCs w:val="28"/>
                </w:rPr>
              </w:rPrChange>
            </w:rPr>
            <w:delText>P</w:delText>
          </w:r>
        </w:del>
      </w:ins>
      <w:ins w:id="1504" w:author="ChuongLV" w:date="2017-02-06T15:29:00Z">
        <w:del w:id="1505" w:author="MyPC" w:date="2017-04-04T09:41:00Z">
          <w:r w:rsidRPr="00CC0DA3" w:rsidDel="00D239A8">
            <w:rPr>
              <w:rFonts w:ascii="Times New Roman" w:hAnsi="Times New Roman"/>
              <w:color w:val="000000" w:themeColor="text1"/>
              <w:sz w:val="28"/>
              <w:szCs w:val="28"/>
              <w:lang w:val="vi-VN"/>
              <w:rPrChange w:id="1506" w:author="CMAI-TCHC" w:date="2017-09-12T14:33:00Z">
                <w:rPr>
                  <w:rFonts w:ascii="Times New Roman" w:hAnsi="Times New Roman"/>
                  <w:bCs/>
                  <w:sz w:val="28"/>
                  <w:szCs w:val="28"/>
                  <w:highlight w:val="red"/>
                </w:rPr>
              </w:rPrChange>
            </w:rPr>
            <w:delText>hát triquản</w:delText>
          </w:r>
          <w:r w:rsidRPr="00CC0DA3" w:rsidDel="00D239A8">
            <w:rPr>
              <w:rFonts w:ascii="Times New Roman" w:hAnsi="Times New Roman"/>
              <w:bCs/>
              <w:color w:val="000000" w:themeColor="text1"/>
              <w:sz w:val="28"/>
              <w:szCs w:val="28"/>
              <w:lang w:val="vi-VN"/>
              <w:rPrChange w:id="1507" w:author="CMAI-TCHC" w:date="2017-09-12T14:33:00Z">
                <w:rPr>
                  <w:rFonts w:ascii="Times New Roman" w:hAnsi="Times New Roman"/>
                  <w:bCs/>
                  <w:sz w:val="28"/>
                  <w:szCs w:val="28"/>
                  <w:highlight w:val="red"/>
                </w:rPr>
              </w:rPrChange>
            </w:rPr>
            <w:delText xml:space="preserve"> lý </w:delText>
          </w:r>
        </w:del>
        <w:del w:id="1508" w:author="MyPC" w:date="2017-04-04T09:42:00Z">
          <w:r w:rsidRPr="00CC0DA3" w:rsidDel="00D239A8">
            <w:rPr>
              <w:rFonts w:ascii="Times New Roman" w:hAnsi="Times New Roman"/>
              <w:bCs/>
              <w:color w:val="000000" w:themeColor="text1"/>
              <w:sz w:val="28"/>
              <w:szCs w:val="28"/>
              <w:lang w:val="vi-VN"/>
              <w:rPrChange w:id="1509" w:author="CMAI-TCHC" w:date="2017-09-12T14:33:00Z">
                <w:rPr>
                  <w:rFonts w:ascii="Times New Roman" w:hAnsi="Times New Roman"/>
                  <w:bCs/>
                  <w:sz w:val="28"/>
                  <w:szCs w:val="28"/>
                  <w:highlight w:val="red"/>
                </w:rPr>
              </w:rPrChange>
            </w:rPr>
            <w:delText xml:space="preserve">dlý triquản lý dạy nghề là hai giải pháp đột phá, và xây dựng khung trình độ nghề quốc gia là giải pháp trọng tâm. ụ thể, phân định quản lý chưa rõ ràng… ảnh hưởng đế các </w:delText>
          </w:r>
        </w:del>
      </w:ins>
      <w:ins w:id="1510" w:author="ismail - [2010]" w:date="2017-04-02T01:44:00Z">
        <w:del w:id="1511" w:author="MyPC" w:date="2017-04-04T09:42:00Z">
          <w:r w:rsidR="000131B6" w:rsidRPr="00CC0DA3" w:rsidDel="00D239A8">
            <w:rPr>
              <w:rFonts w:ascii="Times New Roman" w:hAnsi="Times New Roman"/>
              <w:bCs/>
              <w:color w:val="000000" w:themeColor="text1"/>
              <w:sz w:val="28"/>
              <w:szCs w:val="28"/>
              <w:lang w:val="vi-VN"/>
              <w:rPrChange w:id="1512" w:author="CMAI-TCHC" w:date="2017-09-12T14:33:00Z">
                <w:rPr>
                  <w:rFonts w:ascii="Times New Roman" w:hAnsi="Times New Roman"/>
                  <w:bCs/>
                  <w:sz w:val="28"/>
                  <w:szCs w:val="28"/>
                </w:rPr>
              </w:rPrChange>
            </w:rPr>
            <w:delText>(đư triquản lý dạy n</w:delText>
          </w:r>
          <w:r w:rsidR="000131B6" w:rsidRPr="00CC0DA3" w:rsidDel="00D239A8">
            <w:rPr>
              <w:rFonts w:ascii="Times New Roman" w:hAnsi="Times New Roman"/>
              <w:color w:val="000000" w:themeColor="text1"/>
              <w:sz w:val="28"/>
              <w:szCs w:val="28"/>
              <w:lang w:val="vi-VN"/>
              <w:rPrChange w:id="1513" w:author="CMAI-TCHC" w:date="2017-09-12T14:33:00Z">
                <w:rPr>
                  <w:highlight w:val="yellow"/>
                </w:rPr>
              </w:rPrChange>
            </w:rPr>
            <w:delText>Quy triquản lý dạy nghề là hai giải pháp</w:delText>
          </w:r>
        </w:del>
      </w:ins>
      <w:ins w:id="1514" w:author="ismail - [2010]" w:date="2017-04-02T01:45:00Z">
        <w:del w:id="1515" w:author="MyPC" w:date="2017-04-04T09:42:00Z">
          <w:r w:rsidR="000131B6" w:rsidRPr="00CC0DA3" w:rsidDel="00D239A8">
            <w:rPr>
              <w:rFonts w:ascii="Times New Roman" w:hAnsi="Times New Roman"/>
              <w:color w:val="000000" w:themeColor="text1"/>
              <w:sz w:val="28"/>
              <w:szCs w:val="28"/>
              <w:lang w:val="vi-VN"/>
              <w:rPrChange w:id="1516" w:author="CMAI-TCHC" w:date="2017-09-12T14:33:00Z">
                <w:rPr>
                  <w:highlight w:val="yellow"/>
                </w:rPr>
              </w:rPrChange>
            </w:rPr>
            <w:delText xml:space="preserve"> cy triquản lý dạy nghề là</w:delText>
          </w:r>
        </w:del>
      </w:ins>
      <w:ins w:id="1517" w:author="ChuongLV" w:date="2017-02-06T15:29:00Z">
        <w:del w:id="1518" w:author="MyPC" w:date="2017-04-04T09:42:00Z">
          <w:r w:rsidRPr="00CC0DA3" w:rsidDel="00D239A8">
            <w:rPr>
              <w:rFonts w:ascii="Times New Roman" w:hAnsi="Times New Roman"/>
              <w:bCs/>
              <w:color w:val="000000" w:themeColor="text1"/>
              <w:sz w:val="28"/>
              <w:szCs w:val="28"/>
              <w:lang w:val="vi-VN"/>
              <w:rPrChange w:id="1519" w:author="CMAI-TCHC" w:date="2017-09-12T14:33:00Z">
                <w:rPr>
                  <w:rFonts w:ascii="Times New Roman" w:hAnsi="Times New Roman"/>
                  <w:bCs/>
                  <w:sz w:val="28"/>
                  <w:szCs w:val="28"/>
                  <w:highlight w:val="red"/>
                </w:rPr>
              </w:rPrChange>
            </w:rPr>
            <w:delText xml:space="preserve">đã đưriquản lý dạy </w:delText>
          </w:r>
          <w:r w:rsidRPr="00CC0DA3" w:rsidDel="00D239A8">
            <w:rPr>
              <w:rFonts w:ascii="Times New Roman" w:hAnsi="Times New Roman"/>
              <w:bCs/>
              <w:color w:val="000000" w:themeColor="text1"/>
              <w:sz w:val="28"/>
              <w:szCs w:val="28"/>
              <w:vertAlign w:val="superscript"/>
              <w:lang w:val="vi-VN"/>
              <w:rPrChange w:id="1520" w:author="CMAI-TCHC" w:date="2017-09-12T14:33:00Z">
                <w:rPr>
                  <w:rFonts w:ascii="Times New Roman" w:hAnsi="Times New Roman"/>
                  <w:bCs/>
                  <w:sz w:val="28"/>
                  <w:szCs w:val="28"/>
                  <w:highlight w:val="yellow"/>
                  <w:vertAlign w:val="superscript"/>
                </w:rPr>
              </w:rPrChange>
            </w:rPr>
            <w:delText>[</w:delText>
          </w:r>
          <w:r w:rsidRPr="00CC0DA3" w:rsidDel="00D239A8">
            <w:rPr>
              <w:rStyle w:val="FootnoteReference"/>
              <w:rFonts w:ascii="Times New Roman" w:hAnsi="Times New Roman"/>
              <w:bCs/>
              <w:color w:val="000000" w:themeColor="text1"/>
              <w:sz w:val="28"/>
              <w:szCs w:val="28"/>
              <w:rPrChange w:id="1521" w:author="CMAI-TCHC" w:date="2017-09-12T14:33:00Z">
                <w:rPr>
                  <w:rStyle w:val="FootnoteReference"/>
                  <w:rFonts w:ascii="Times New Roman" w:hAnsi="Times New Roman"/>
                  <w:bCs/>
                  <w:sz w:val="28"/>
                  <w:szCs w:val="28"/>
                  <w:highlight w:val="yellow"/>
                </w:rPr>
              </w:rPrChange>
            </w:rPr>
            <w:footnoteReference w:id="40"/>
          </w:r>
          <w:r w:rsidRPr="00CC0DA3" w:rsidDel="00D239A8">
            <w:rPr>
              <w:rFonts w:ascii="Times New Roman" w:hAnsi="Times New Roman"/>
              <w:bCs/>
              <w:color w:val="000000" w:themeColor="text1"/>
              <w:sz w:val="28"/>
              <w:szCs w:val="28"/>
              <w:vertAlign w:val="superscript"/>
              <w:lang w:val="vi-VN"/>
              <w:rPrChange w:id="1528" w:author="CMAI-TCHC" w:date="2017-09-12T14:33:00Z">
                <w:rPr>
                  <w:rFonts w:ascii="Times New Roman" w:hAnsi="Times New Roman"/>
                  <w:bCs/>
                  <w:sz w:val="28"/>
                  <w:szCs w:val="28"/>
                  <w:highlight w:val="yellow"/>
                  <w:vertAlign w:val="superscript"/>
                </w:rPr>
              </w:rPrChange>
            </w:rPr>
            <w:delText>]</w:delText>
          </w:r>
          <w:r w:rsidRPr="00CC0DA3" w:rsidDel="00D239A8">
            <w:rPr>
              <w:rFonts w:ascii="Times New Roman" w:hAnsi="Times New Roman"/>
              <w:bCs/>
              <w:color w:val="000000" w:themeColor="text1"/>
              <w:sz w:val="28"/>
              <w:szCs w:val="28"/>
              <w:lang w:val="vi-VN"/>
              <w:rPrChange w:id="1529" w:author="CMAI-TCHC" w:date="2017-09-12T14:33:00Z">
                <w:rPr>
                  <w:rFonts w:ascii="Times New Roman" w:hAnsi="Times New Roman"/>
                  <w:bCs/>
                  <w:sz w:val="28"/>
                  <w:szCs w:val="28"/>
                  <w:highlight w:val="yellow"/>
                </w:rPr>
              </w:rPrChange>
            </w:rPr>
            <w:delText>. Chính phn lý dạy nghề là hai giải pháp đột phá, và xây dựng khung trình độ nghề quốc gia là giải pháp trọng tâm. ụ thể, phân định quản lý chưa rõ ràng… ảnh hưởng đến hoạt động của các cơ sở Ggiáo dh phn lý dạy n</w:delText>
          </w:r>
        </w:del>
      </w:ins>
      <w:ins w:id="1530" w:author="ChuongLV" w:date="2017-02-27T15:30:00Z">
        <w:del w:id="1531" w:author="MyPC" w:date="2017-04-04T09:42:00Z">
          <w:r w:rsidR="00533C4D" w:rsidRPr="00CC0DA3" w:rsidDel="00D239A8">
            <w:rPr>
              <w:rFonts w:ascii="Times New Roman" w:hAnsi="Times New Roman"/>
              <w:bCs/>
              <w:color w:val="000000" w:themeColor="text1"/>
              <w:sz w:val="28"/>
              <w:szCs w:val="28"/>
              <w:lang w:val="vi-VN"/>
              <w:rPrChange w:id="1532" w:author="CMAI-TCHC" w:date="2017-09-12T14:33:00Z">
                <w:rPr>
                  <w:rFonts w:ascii="Times New Roman" w:hAnsi="Times New Roman"/>
                  <w:bCs/>
                  <w:sz w:val="28"/>
                  <w:szCs w:val="28"/>
                </w:rPr>
              </w:rPrChange>
            </w:rPr>
            <w:delText>GDNN</w:delText>
          </w:r>
        </w:del>
      </w:ins>
      <w:ins w:id="1533" w:author="ChuongLV" w:date="2017-02-06T15:29:00Z">
        <w:del w:id="1534" w:author="MyPC" w:date="2017-04-04T09:42:00Z">
          <w:r w:rsidRPr="00CC0DA3" w:rsidDel="00D239A8">
            <w:rPr>
              <w:rFonts w:ascii="Times New Roman" w:hAnsi="Times New Roman"/>
              <w:bCs/>
              <w:color w:val="000000" w:themeColor="text1"/>
              <w:sz w:val="28"/>
              <w:szCs w:val="28"/>
              <w:lang w:val="vi-VN"/>
              <w:rPrChange w:id="1535" w:author="CMAI-TCHC" w:date="2017-09-12T14:33:00Z">
                <w:rPr>
                  <w:rFonts w:ascii="Times New Roman" w:hAnsi="Times New Roman"/>
                  <w:bCs/>
                  <w:sz w:val="28"/>
                  <w:szCs w:val="28"/>
                  <w:highlight w:val="yellow"/>
                </w:rPr>
              </w:rPrChange>
            </w:rPr>
            <w:delText>-viN dh phn lý dạy nghề là hai giải pháp đột phá, và xây dựng khung trình độ nghề quốc gia là giải pháp trọng tâm. ụ thể, phân định quản lý chưa rõ ràn</w:delText>
          </w:r>
        </w:del>
      </w:ins>
      <w:ins w:id="1536" w:author="ChuongLV" w:date="2017-02-27T15:28:00Z">
        <w:del w:id="1537" w:author="MyPC" w:date="2017-04-04T09:42:00Z">
          <w:r w:rsidR="00533C4D" w:rsidRPr="00CC0DA3" w:rsidDel="00D239A8">
            <w:rPr>
              <w:rFonts w:ascii="Times New Roman" w:hAnsi="Times New Roman"/>
              <w:bCs/>
              <w:color w:val="000000" w:themeColor="text1"/>
              <w:sz w:val="28"/>
              <w:szCs w:val="28"/>
              <w:lang w:val="vi-VN"/>
              <w:rPrChange w:id="1538" w:author="CMAI-TCHC" w:date="2017-09-12T14:33:00Z">
                <w:rPr>
                  <w:rFonts w:ascii="Times New Roman" w:hAnsi="Times New Roman"/>
                  <w:bCs/>
                  <w:sz w:val="28"/>
                  <w:szCs w:val="28"/>
                </w:rPr>
              </w:rPrChange>
            </w:rPr>
            <w:delText>GDNN</w:delText>
          </w:r>
        </w:del>
      </w:ins>
      <w:ins w:id="1539" w:author="ChuongLV" w:date="2017-02-06T15:29:00Z">
        <w:del w:id="1540" w:author="MyPC" w:date="2017-04-04T09:42:00Z">
          <w:r w:rsidRPr="00CC0DA3" w:rsidDel="00D239A8">
            <w:rPr>
              <w:rFonts w:ascii="Times New Roman" w:hAnsi="Times New Roman"/>
              <w:bCs/>
              <w:color w:val="000000" w:themeColor="text1"/>
              <w:sz w:val="28"/>
              <w:szCs w:val="28"/>
              <w:lang w:val="vi-VN"/>
              <w:rPrChange w:id="1541" w:author="CMAI-TCHC" w:date="2017-09-12T14:33:00Z">
                <w:rPr>
                  <w:rFonts w:ascii="Times New Roman" w:hAnsi="Times New Roman"/>
                  <w:bCs/>
                  <w:sz w:val="28"/>
                  <w:szCs w:val="28"/>
                  <w:highlight w:val="yellow"/>
                </w:rPr>
              </w:rPrChange>
            </w:rPr>
            <w:delText xml:space="preserve"> đó là: hhn lý ghi nghề là hai giải pháp đột phá, và xây dựng khung trình độ nghề quốc gia là giải pháp trọng tâm. ụ thể, phân định quản lý chưa rõ ràng… ảnh hưởng đến hoạt động của các cơ sở GDNN và toàn hệ thống.riển khai y định có  tó là: hhn ls ghi nghr là hai gphục vụ phát triển kinh tế biển và các đối tượng là người dân tộc thiểu số học nội trú, người khuyết tật; đầu tư đồng bộ cho khoảng 100 nghề trọng điểm; hỗ trợ đào tạo trình độ cao về kỹ năng nghề, ngoại ngữ và ngành ngh là:</w:delText>
          </w:r>
          <w:r w:rsidR="00556C1A" w:rsidRPr="00CC0DA3" w:rsidDel="00D239A8">
            <w:rPr>
              <w:rFonts w:ascii="Times New Roman" w:hAnsi="Times New Roman"/>
              <w:bCs/>
              <w:color w:val="000000" w:themeColor="text1"/>
              <w:sz w:val="28"/>
              <w:szCs w:val="28"/>
              <w:lang w:val="vi-VN"/>
              <w:rPrChange w:id="1542" w:author="CMAI-TCHC" w:date="2017-09-12T14:33:00Z">
                <w:rPr>
                  <w:rFonts w:ascii="Times New Roman" w:hAnsi="Times New Roman"/>
                  <w:bCs/>
                  <w:sz w:val="28"/>
                  <w:szCs w:val="28"/>
                  <w:highlight w:val="yellow"/>
                </w:rPr>
              </w:rPrChange>
            </w:rPr>
            <w:delText xml:space="preserve">c thù cho khos ghi ngh lao đai g </w:delText>
          </w:r>
        </w:del>
      </w:ins>
      <w:ins w:id="1543" w:author="ChuongLV" w:date="2017-02-07T16:13:00Z">
        <w:del w:id="1544" w:author="MyPC" w:date="2017-04-04T09:42:00Z">
          <w:r w:rsidR="00556C1A" w:rsidRPr="00CC0DA3" w:rsidDel="00D239A8">
            <w:rPr>
              <w:rFonts w:ascii="Times New Roman" w:hAnsi="Times New Roman"/>
              <w:color w:val="000000" w:themeColor="text1"/>
              <w:sz w:val="28"/>
              <w:szCs w:val="28"/>
              <w:lang w:val="vi-VN"/>
              <w:rPrChange w:id="1545" w:author="CMAI-TCHC" w:date="2017-09-12T14:33:00Z">
                <w:rPr>
                  <w:rFonts w:ascii="Times New Roman" w:hAnsi="Times New Roman"/>
                  <w:sz w:val="28"/>
                  <w:szCs w:val="28"/>
                  <w:highlight w:val="cyan"/>
                </w:rPr>
              </w:rPrChange>
            </w:rPr>
            <w:delText xml:space="preserve">tư vù cho khos ghi ngh lao đai g hi pháp đột phá, và xây dựng khung trình độ nghề quốc gia là giải pháp trọng tâm. ụ thể, phân định quản lý chưa rõ ràng… ảnh </w:delText>
          </w:r>
        </w:del>
      </w:ins>
    </w:p>
    <w:p w:rsidR="005C1925" w:rsidRPr="00CC0DA3" w:rsidDel="007D33EB" w:rsidRDefault="005C1925">
      <w:pPr>
        <w:spacing w:after="0" w:line="264" w:lineRule="auto"/>
        <w:ind w:firstLine="720"/>
        <w:jc w:val="both"/>
        <w:rPr>
          <w:ins w:id="1546" w:author="ChuongLV" w:date="2017-02-20T11:38:00Z"/>
          <w:del w:id="1547" w:author="MyPC" w:date="2017-09-08T17:17:00Z"/>
          <w:rFonts w:ascii="Times New Roman" w:eastAsia="Times New Roman" w:hAnsi="Times New Roman" w:cs="Times New Roman"/>
          <w:bCs/>
          <w:color w:val="000000" w:themeColor="text1"/>
          <w:sz w:val="28"/>
          <w:szCs w:val="28"/>
          <w:lang w:val="vi-VN"/>
          <w:rPrChange w:id="1548" w:author="CMAI-TCHC" w:date="2017-09-12T14:33:00Z">
            <w:rPr>
              <w:ins w:id="1549" w:author="ChuongLV" w:date="2017-02-20T11:38:00Z"/>
              <w:del w:id="1550" w:author="MyPC" w:date="2017-09-08T17:17:00Z"/>
              <w:rFonts w:ascii="Times New Roman" w:eastAsia="Times New Roman" w:hAnsi="Times New Roman" w:cs="Times New Roman"/>
              <w:bCs/>
              <w:sz w:val="28"/>
              <w:szCs w:val="28"/>
            </w:rPr>
          </w:rPrChange>
        </w:rPr>
        <w:pPrChange w:id="1551" w:author="ismail - [2010]" w:date="2017-04-02T01:56:00Z">
          <w:pPr>
            <w:spacing w:after="0" w:line="288" w:lineRule="auto"/>
            <w:ind w:firstLine="720"/>
            <w:jc w:val="both"/>
          </w:pPr>
        </w:pPrChange>
      </w:pPr>
      <w:ins w:id="1552" w:author="ChuongLV" w:date="2017-02-20T11:38:00Z">
        <w:del w:id="1553" w:author="MyPC" w:date="2017-09-08T17:17:00Z">
          <w:r w:rsidRPr="00CC0DA3" w:rsidDel="007D33EB">
            <w:rPr>
              <w:rFonts w:ascii="Times New Roman" w:eastAsia="Times New Roman" w:hAnsi="Times New Roman" w:cs="Times New Roman"/>
              <w:bCs/>
              <w:color w:val="000000" w:themeColor="text1"/>
              <w:sz w:val="28"/>
              <w:szCs w:val="28"/>
              <w:lang w:val="vi-VN"/>
              <w:rPrChange w:id="1554" w:author="CMAI-TCHC" w:date="2017-09-12T14:33:00Z">
                <w:rPr>
                  <w:rFonts w:ascii="Times New Roman" w:eastAsia="Times New Roman" w:hAnsi="Times New Roman" w:cs="Times New Roman"/>
                  <w:bCs/>
                  <w:sz w:val="28"/>
                  <w:szCs w:val="28"/>
                  <w:highlight w:val="yellow"/>
                </w:rPr>
              </w:rPrChange>
            </w:rPr>
            <w:delText>Thực hiện Nghị quyết số 76/NQ-CP ngày 3/9/2016 của Chính phủ, Bộ LĐTBXH đã chính thức tiếp nhận chức năng quản lý nhà nước các trường cao đẳng và trường trung cấp chuyên nghiệp từ Bộ Giáo dục và Đào tạo ngày 01/1/2017 (trừ các trường sư phạm). Đến nay, cả nước có khoảng 1.000  trường cao đẳng và trung cấp (trừ các trường sư phạm) thuộc hệ thống giáo dục nghề nghiệp</w:delText>
          </w:r>
        </w:del>
      </w:ins>
      <w:ins w:id="1555" w:author="ChuongLV" w:date="2017-02-27T15:28:00Z">
        <w:del w:id="1556" w:author="MyPC" w:date="2017-09-08T17:17:00Z">
          <w:r w:rsidR="00533C4D" w:rsidRPr="00CC0DA3" w:rsidDel="007D33EB">
            <w:rPr>
              <w:rFonts w:ascii="Times New Roman" w:eastAsia="Times New Roman" w:hAnsi="Times New Roman" w:cs="Times New Roman"/>
              <w:bCs/>
              <w:color w:val="000000" w:themeColor="text1"/>
              <w:sz w:val="28"/>
              <w:szCs w:val="28"/>
              <w:lang w:val="vi-VN"/>
              <w:rPrChange w:id="1557" w:author="CMAI-TCHC" w:date="2017-09-12T14:33:00Z">
                <w:rPr>
                  <w:rFonts w:ascii="Times New Roman" w:eastAsia="Times New Roman" w:hAnsi="Times New Roman" w:cs="Times New Roman"/>
                  <w:bCs/>
                  <w:sz w:val="28"/>
                  <w:szCs w:val="28"/>
                </w:rPr>
              </w:rPrChange>
            </w:rPr>
            <w:delText>GDNN</w:delText>
          </w:r>
        </w:del>
      </w:ins>
      <w:ins w:id="1558" w:author="ChuongLV" w:date="2017-02-20T11:38:00Z">
        <w:del w:id="1559" w:author="MyPC" w:date="2017-09-08T17:17:00Z">
          <w:r w:rsidRPr="00CC0DA3" w:rsidDel="007D33EB">
            <w:rPr>
              <w:rFonts w:ascii="Times New Roman" w:eastAsia="Times New Roman" w:hAnsi="Times New Roman" w:cs="Times New Roman"/>
              <w:bCs/>
              <w:color w:val="000000" w:themeColor="text1"/>
              <w:sz w:val="28"/>
              <w:szCs w:val="28"/>
              <w:lang w:val="vi-VN"/>
              <w:rPrChange w:id="1560" w:author="CMAI-TCHC" w:date="2017-09-12T14:33:00Z">
                <w:rPr>
                  <w:rFonts w:ascii="Times New Roman" w:eastAsia="Times New Roman" w:hAnsi="Times New Roman" w:cs="Times New Roman"/>
                  <w:bCs/>
                  <w:sz w:val="28"/>
                  <w:szCs w:val="28"/>
                  <w:highlight w:val="yellow"/>
                </w:rPr>
              </w:rPrChange>
            </w:rPr>
            <w:delText xml:space="preserve"> do Bộ LĐTBXH thực hiện chức năng quản lý nhà nước. Năng lực và chất lượng đào tạo của các cơ sở đào tạo này đã được cải thiện trong những năm qua, tuy nhiên các cơ sở đào tạo cần phải tiếp tục được quna</w:delText>
          </w:r>
        </w:del>
      </w:ins>
      <w:ins w:id="1561" w:author="phuongngo" w:date="2017-02-22T13:39:00Z">
        <w:del w:id="1562" w:author="MyPC" w:date="2017-09-08T17:17:00Z">
          <w:r w:rsidR="00F37020" w:rsidRPr="00CC0DA3" w:rsidDel="007D33EB">
            <w:rPr>
              <w:rFonts w:ascii="Times New Roman" w:eastAsia="Times New Roman" w:hAnsi="Times New Roman" w:cs="Times New Roman"/>
              <w:bCs/>
              <w:color w:val="000000" w:themeColor="text1"/>
              <w:sz w:val="28"/>
              <w:szCs w:val="28"/>
              <w:lang w:val="vi-VN"/>
              <w:rPrChange w:id="1563" w:author="CMAI-TCHC" w:date="2017-09-12T14:33:00Z">
                <w:rPr>
                  <w:rFonts w:ascii="Times New Roman" w:eastAsia="Times New Roman" w:hAnsi="Times New Roman" w:cs="Times New Roman"/>
                  <w:bCs/>
                  <w:sz w:val="28"/>
                  <w:szCs w:val="28"/>
                </w:rPr>
              </w:rPrChange>
            </w:rPr>
            <w:delText>an</w:delText>
          </w:r>
        </w:del>
      </w:ins>
      <w:ins w:id="1564" w:author="ChuongLV" w:date="2017-02-20T11:38:00Z">
        <w:del w:id="1565" w:author="MyPC" w:date="2017-09-08T17:17:00Z">
          <w:r w:rsidRPr="00CC0DA3" w:rsidDel="007D33EB">
            <w:rPr>
              <w:rFonts w:ascii="Times New Roman" w:eastAsia="Times New Roman" w:hAnsi="Times New Roman" w:cs="Times New Roman"/>
              <w:bCs/>
              <w:color w:val="000000" w:themeColor="text1"/>
              <w:sz w:val="28"/>
              <w:szCs w:val="28"/>
              <w:lang w:val="vi-VN"/>
              <w:rPrChange w:id="1566" w:author="CMAI-TCHC" w:date="2017-09-12T14:33:00Z">
                <w:rPr>
                  <w:rFonts w:ascii="Times New Roman" w:eastAsia="Times New Roman" w:hAnsi="Times New Roman" w:cs="Times New Roman"/>
                  <w:bCs/>
                  <w:sz w:val="28"/>
                  <w:szCs w:val="28"/>
                  <w:highlight w:val="yellow"/>
                </w:rPr>
              </w:rPrChange>
            </w:rPr>
            <w:delText xml:space="preserve"> tâm đầu tư để nâng cấp cơ sở vật chất, nâng cao năng lực đội ngũ giáo viên và cán bộ quản lý để đào tạo nguồn nhân lực đáp ứng các yêu cầu của thị trường lao động.</w:delText>
          </w:r>
        </w:del>
      </w:ins>
    </w:p>
    <w:p w:rsidR="004473FA" w:rsidRPr="00CC0DA3" w:rsidDel="007D33EB" w:rsidRDefault="004473FA">
      <w:pPr>
        <w:shd w:val="clear" w:color="auto" w:fill="FFFFFF"/>
        <w:spacing w:before="120" w:after="0" w:line="264" w:lineRule="auto"/>
        <w:ind w:firstLine="720"/>
        <w:jc w:val="both"/>
        <w:rPr>
          <w:ins w:id="1567" w:author="ChuongLV" w:date="2017-02-20T11:20:00Z"/>
          <w:del w:id="1568" w:author="MyPC" w:date="2017-09-08T17:17:00Z"/>
          <w:rFonts w:ascii="Times New Roman" w:eastAsia="Times New Roman" w:hAnsi="Times New Roman" w:cs="Times New Roman"/>
          <w:color w:val="000000" w:themeColor="text1"/>
          <w:sz w:val="28"/>
          <w:szCs w:val="28"/>
          <w:lang w:val="vi-VN"/>
          <w:rPrChange w:id="1569" w:author="CMAI-TCHC" w:date="2017-09-12T14:33:00Z">
            <w:rPr>
              <w:ins w:id="1570" w:author="ChuongLV" w:date="2017-02-20T11:20:00Z"/>
              <w:del w:id="1571" w:author="MyPC" w:date="2017-09-08T17:17:00Z"/>
              <w:rFonts w:ascii="Times New Roman" w:eastAsia="Times New Roman" w:hAnsi="Times New Roman" w:cs="Times New Roman"/>
              <w:color w:val="000000"/>
              <w:sz w:val="28"/>
              <w:szCs w:val="28"/>
            </w:rPr>
          </w:rPrChange>
        </w:rPr>
        <w:pPrChange w:id="1572" w:author="ismail - [2010]" w:date="2017-04-02T01:56:00Z">
          <w:pPr>
            <w:shd w:val="clear" w:color="auto" w:fill="FFFFFF"/>
            <w:spacing w:after="0" w:line="288" w:lineRule="auto"/>
            <w:ind w:firstLine="720"/>
            <w:jc w:val="both"/>
          </w:pPr>
        </w:pPrChange>
      </w:pPr>
      <w:bookmarkStart w:id="1573" w:name="dieu_2_1"/>
      <w:ins w:id="1574" w:author="ChuongLV" w:date="2017-02-20T11:20:00Z">
        <w:del w:id="1575" w:author="MyPC" w:date="2017-09-08T17:17:00Z">
          <w:r w:rsidRPr="00CC0DA3" w:rsidDel="007D33EB">
            <w:rPr>
              <w:rFonts w:ascii="Times New Roman" w:eastAsia="Times New Roman" w:hAnsi="Times New Roman" w:cs="Times New Roman"/>
              <w:color w:val="000000" w:themeColor="text1"/>
              <w:sz w:val="28"/>
              <w:szCs w:val="28"/>
              <w:lang w:val="vi-VN"/>
              <w:rPrChange w:id="1576" w:author="CMAI-TCHC" w:date="2017-09-12T14:33:00Z">
                <w:rPr>
                  <w:rFonts w:ascii="Times New Roman" w:eastAsia="Times New Roman" w:hAnsi="Times New Roman" w:cs="Times New Roman"/>
                  <w:color w:val="000000"/>
                  <w:sz w:val="28"/>
                  <w:szCs w:val="28"/>
                </w:rPr>
              </w:rPrChange>
            </w:rPr>
            <w:delText xml:space="preserve">Để thực hiện thành công các mục tiêu của Chiến lược phát triển kinh tế - xã hội 2011 – 2020, Thủ tướng Chính phủ đã ký ban hành Quyết định số 1216/QĐ-TTg ngày 22/7/2011 phê duyệt quy hoạch phát triển nhân lực Việt Nam giai đoạn 2011-2020, trong đó có </w:delText>
          </w:r>
          <w:bookmarkEnd w:id="1573"/>
          <w:r w:rsidRPr="00CC0DA3" w:rsidDel="007D33EB">
            <w:rPr>
              <w:rFonts w:ascii="Times New Roman" w:eastAsia="Times New Roman" w:hAnsi="Times New Roman" w:cs="Times New Roman"/>
              <w:color w:val="000000" w:themeColor="text1"/>
              <w:sz w:val="28"/>
              <w:szCs w:val="28"/>
              <w:lang w:val="vi-VN"/>
              <w:rPrChange w:id="1577" w:author="CMAI-TCHC" w:date="2017-09-12T14:33:00Z">
                <w:rPr>
                  <w:rFonts w:ascii="Times New Roman" w:eastAsia="Times New Roman" w:hAnsi="Times New Roman" w:cs="Times New Roman"/>
                  <w:color w:val="000000"/>
                  <w:sz w:val="28"/>
                  <w:szCs w:val="28"/>
                </w:rPr>
              </w:rPrChange>
            </w:rPr>
            <w:delText>các nội dung sau:</w:delText>
          </w:r>
        </w:del>
      </w:ins>
    </w:p>
    <w:p w:rsidR="004473FA" w:rsidRPr="00CC0DA3" w:rsidDel="007D33EB" w:rsidRDefault="004473FA">
      <w:pPr>
        <w:shd w:val="clear" w:color="auto" w:fill="FFFFFF"/>
        <w:spacing w:after="0" w:line="264" w:lineRule="auto"/>
        <w:ind w:firstLine="720"/>
        <w:jc w:val="both"/>
        <w:rPr>
          <w:ins w:id="1578" w:author="ChuongLV" w:date="2017-02-20T11:20:00Z"/>
          <w:del w:id="1579" w:author="MyPC" w:date="2017-09-08T17:17:00Z"/>
          <w:rFonts w:ascii="Times New Roman" w:eastAsia="Times New Roman" w:hAnsi="Times New Roman" w:cs="Times New Roman"/>
          <w:color w:val="000000" w:themeColor="text1"/>
          <w:sz w:val="28"/>
          <w:szCs w:val="28"/>
          <w:lang w:val="vi-VN"/>
          <w:rPrChange w:id="1580" w:author="CMAI-TCHC" w:date="2017-09-12T14:33:00Z">
            <w:rPr>
              <w:ins w:id="1581" w:author="ChuongLV" w:date="2017-02-20T11:20:00Z"/>
              <w:del w:id="1582" w:author="MyPC" w:date="2017-09-08T17:17:00Z"/>
              <w:rFonts w:ascii="Times New Roman" w:eastAsia="Times New Roman" w:hAnsi="Times New Roman" w:cs="Times New Roman"/>
              <w:color w:val="000000"/>
              <w:sz w:val="28"/>
              <w:szCs w:val="28"/>
            </w:rPr>
          </w:rPrChange>
        </w:rPr>
        <w:pPrChange w:id="1583" w:author="ismail - [2010]" w:date="2017-04-02T01:56:00Z">
          <w:pPr>
            <w:shd w:val="clear" w:color="auto" w:fill="FFFFFF"/>
            <w:spacing w:after="0" w:line="288" w:lineRule="auto"/>
            <w:ind w:firstLine="720"/>
            <w:jc w:val="both"/>
          </w:pPr>
        </w:pPrChange>
      </w:pPr>
      <w:ins w:id="1584" w:author="ChuongLV" w:date="2017-02-20T11:20:00Z">
        <w:del w:id="1585" w:author="MyPC" w:date="2017-09-08T17:17:00Z">
          <w:r w:rsidRPr="00CC0DA3" w:rsidDel="007D33EB">
            <w:rPr>
              <w:rFonts w:ascii="Times New Roman" w:eastAsia="Times New Roman" w:hAnsi="Times New Roman" w:cs="Times New Roman"/>
              <w:color w:val="000000" w:themeColor="text1"/>
              <w:sz w:val="28"/>
              <w:szCs w:val="28"/>
              <w:lang w:val="vi-VN"/>
              <w:rPrChange w:id="1586" w:author="CMAI-TCHC" w:date="2017-09-12T14:33:00Z">
                <w:rPr>
                  <w:rFonts w:ascii="Times New Roman" w:eastAsia="Times New Roman" w:hAnsi="Times New Roman" w:cs="Times New Roman"/>
                  <w:color w:val="000000"/>
                  <w:sz w:val="28"/>
                  <w:szCs w:val="28"/>
                </w:rPr>
              </w:rPrChange>
            </w:rPr>
            <w:delText>- Tăng nhanh tỷ lệ nhân lực qua đào tạo trong toàn nền kinh tế với cơ cấu hợp lý. Tổng số nhân lực qua đào tạo năm 2020 khoảng gần 44 triệu người (chiếm khoảng 70,0% trong tổng số gần 63 triệu người làm việc trong nền kinh tế). Trong tổng số nhân lực qua đào tạo, số nhân lực đào tạo qua hệ thống dạy nghề năm 2020 khoảng 34,4 triệu (bằng 78,5%);</w:delText>
          </w:r>
        </w:del>
      </w:ins>
    </w:p>
    <w:p w:rsidR="004473FA" w:rsidRPr="00CC0DA3" w:rsidDel="007D33EB" w:rsidRDefault="004473FA">
      <w:pPr>
        <w:shd w:val="clear" w:color="auto" w:fill="FFFFFF"/>
        <w:spacing w:after="0" w:line="264" w:lineRule="auto"/>
        <w:ind w:firstLine="720"/>
        <w:jc w:val="both"/>
        <w:rPr>
          <w:ins w:id="1587" w:author="ChuongLV" w:date="2017-02-20T11:20:00Z"/>
          <w:del w:id="1588" w:author="MyPC" w:date="2017-09-08T17:17:00Z"/>
          <w:rFonts w:ascii="Times New Roman" w:eastAsia="Times New Roman" w:hAnsi="Times New Roman" w:cs="Times New Roman"/>
          <w:color w:val="000000" w:themeColor="text1"/>
          <w:sz w:val="28"/>
          <w:szCs w:val="28"/>
          <w:lang w:val="vi-VN"/>
          <w:rPrChange w:id="1589" w:author="CMAI-TCHC" w:date="2017-09-12T14:33:00Z">
            <w:rPr>
              <w:ins w:id="1590" w:author="ChuongLV" w:date="2017-02-20T11:20:00Z"/>
              <w:del w:id="1591" w:author="MyPC" w:date="2017-09-08T17:17:00Z"/>
              <w:rFonts w:ascii="Times New Roman" w:eastAsia="Times New Roman" w:hAnsi="Times New Roman" w:cs="Times New Roman"/>
              <w:color w:val="000000"/>
              <w:sz w:val="28"/>
              <w:szCs w:val="28"/>
            </w:rPr>
          </w:rPrChange>
        </w:rPr>
        <w:pPrChange w:id="1592" w:author="ismail - [2010]" w:date="2017-04-02T01:56:00Z">
          <w:pPr>
            <w:shd w:val="clear" w:color="auto" w:fill="FFFFFF"/>
            <w:spacing w:after="0" w:line="288" w:lineRule="auto"/>
            <w:ind w:firstLine="720"/>
            <w:jc w:val="both"/>
          </w:pPr>
        </w:pPrChange>
      </w:pPr>
      <w:ins w:id="1593" w:author="ChuongLV" w:date="2017-02-20T11:20:00Z">
        <w:del w:id="1594" w:author="MyPC" w:date="2017-09-08T17:17:00Z">
          <w:r w:rsidRPr="00CC0DA3" w:rsidDel="007D33EB">
            <w:rPr>
              <w:rFonts w:ascii="Times New Roman" w:eastAsia="Times New Roman" w:hAnsi="Times New Roman" w:cs="Times New Roman"/>
              <w:color w:val="000000" w:themeColor="text1"/>
              <w:sz w:val="28"/>
              <w:szCs w:val="28"/>
              <w:lang w:val="vi-VN"/>
              <w:rPrChange w:id="1595" w:author="CMAI-TCHC" w:date="2017-09-12T14:33:00Z">
                <w:rPr>
                  <w:rFonts w:ascii="Times New Roman" w:eastAsia="Times New Roman" w:hAnsi="Times New Roman" w:cs="Times New Roman"/>
                  <w:color w:val="000000"/>
                  <w:sz w:val="28"/>
                  <w:szCs w:val="28"/>
                </w:rPr>
              </w:rPrChange>
            </w:rPr>
            <w:delText xml:space="preserve">- </w:delText>
          </w:r>
          <w:r w:rsidR="00D617A0" w:rsidRPr="00CC0DA3" w:rsidDel="007D33EB">
            <w:rPr>
              <w:rFonts w:ascii="Times New Roman" w:eastAsia="Times New Roman" w:hAnsi="Times New Roman" w:cs="Times New Roman"/>
              <w:color w:val="000000" w:themeColor="text1"/>
              <w:sz w:val="28"/>
              <w:szCs w:val="28"/>
              <w:lang w:val="vi-VN"/>
              <w:rPrChange w:id="1596" w:author="CMAI-TCHC" w:date="2017-09-12T14:33:00Z">
                <w:rPr>
                  <w:rFonts w:ascii="Times New Roman" w:eastAsia="Times New Roman" w:hAnsi="Times New Roman" w:cs="Times New Roman"/>
                  <w:color w:val="000000"/>
                  <w:sz w:val="28"/>
                  <w:szCs w:val="28"/>
                </w:rPr>
              </w:rPrChange>
            </w:rPr>
            <w:delText>K</w:delText>
          </w:r>
          <w:r w:rsidRPr="00CC0DA3" w:rsidDel="007D33EB">
            <w:rPr>
              <w:rFonts w:ascii="Times New Roman" w:eastAsia="Times New Roman" w:hAnsi="Times New Roman" w:cs="Times New Roman"/>
              <w:color w:val="000000" w:themeColor="text1"/>
              <w:sz w:val="28"/>
              <w:szCs w:val="28"/>
              <w:lang w:val="vi-VN"/>
              <w:rPrChange w:id="1597" w:author="CMAI-TCHC" w:date="2017-09-12T14:33:00Z">
                <w:rPr>
                  <w:rFonts w:ascii="Times New Roman" w:eastAsia="Times New Roman" w:hAnsi="Times New Roman" w:cs="Times New Roman"/>
                  <w:color w:val="000000"/>
                  <w:sz w:val="28"/>
                  <w:szCs w:val="28"/>
                </w:rPr>
              </w:rPrChange>
            </w:rPr>
            <w:delText>hu vực công nghiệp và xây dựng: Nhân lực trong lĩnh vực công nghiệp và xây dựng khoảng 20 triệu người năm 2020 (bằng 31,0% tổng nhân lực trong nền kinh tế); trong đó nhân lực ngành công nghiệp khoảng 11 - 12 triệu người, nhân lực ngành xây dựng khoảng 8 - 9 triệu người</w:delText>
          </w:r>
        </w:del>
      </w:ins>
      <w:ins w:id="1598" w:author="ChuongLV" w:date="2017-02-20T11:21:00Z">
        <w:del w:id="1599" w:author="MyPC" w:date="2017-09-08T17:17:00Z">
          <w:r w:rsidR="00D617A0" w:rsidRPr="00CC0DA3" w:rsidDel="007D33EB">
            <w:rPr>
              <w:rFonts w:ascii="Times New Roman" w:eastAsia="Times New Roman" w:hAnsi="Times New Roman" w:cs="Times New Roman"/>
              <w:color w:val="000000" w:themeColor="text1"/>
              <w:sz w:val="28"/>
              <w:szCs w:val="28"/>
              <w:lang w:val="vi-VN"/>
              <w:rPrChange w:id="1600" w:author="CMAI-TCHC" w:date="2017-09-12T14:33:00Z">
                <w:rPr>
                  <w:rFonts w:ascii="Times New Roman" w:eastAsia="Times New Roman" w:hAnsi="Times New Roman" w:cs="Times New Roman"/>
                  <w:color w:val="000000"/>
                  <w:sz w:val="28"/>
                  <w:szCs w:val="28"/>
                </w:rPr>
              </w:rPrChange>
            </w:rPr>
            <w:delText>;</w:delText>
          </w:r>
        </w:del>
      </w:ins>
      <w:ins w:id="1601" w:author="ChuongLV" w:date="2017-02-20T11:20:00Z">
        <w:del w:id="1602" w:author="MyPC" w:date="2017-09-08T17:17:00Z">
          <w:r w:rsidRPr="00CC0DA3" w:rsidDel="007D33EB">
            <w:rPr>
              <w:rFonts w:ascii="Times New Roman" w:eastAsia="Times New Roman" w:hAnsi="Times New Roman" w:cs="Times New Roman"/>
              <w:color w:val="000000" w:themeColor="text1"/>
              <w:sz w:val="28"/>
              <w:szCs w:val="28"/>
              <w:lang w:val="vi-VN"/>
              <w:rPrChange w:id="1603" w:author="CMAI-TCHC" w:date="2017-09-12T14:33:00Z">
                <w:rPr>
                  <w:rFonts w:ascii="Times New Roman" w:eastAsia="Times New Roman" w:hAnsi="Times New Roman" w:cs="Times New Roman"/>
                  <w:color w:val="000000"/>
                  <w:sz w:val="28"/>
                  <w:szCs w:val="28"/>
                </w:rPr>
              </w:rPrChange>
            </w:rPr>
            <w:delText xml:space="preserve"> </w:delText>
          </w:r>
        </w:del>
      </w:ins>
      <w:ins w:id="1604" w:author="ChuongLV" w:date="2017-02-20T11:22:00Z">
        <w:del w:id="1605" w:author="MyPC" w:date="2017-09-08T17:17:00Z">
          <w:r w:rsidR="00D617A0" w:rsidRPr="00CC0DA3" w:rsidDel="007D33EB">
            <w:rPr>
              <w:rFonts w:ascii="Times New Roman" w:eastAsia="Times New Roman" w:hAnsi="Times New Roman" w:cs="Times New Roman"/>
              <w:color w:val="000000" w:themeColor="text1"/>
              <w:sz w:val="28"/>
              <w:szCs w:val="28"/>
              <w:lang w:val="vi-VN"/>
              <w:rPrChange w:id="1606" w:author="CMAI-TCHC" w:date="2017-09-12T14:33:00Z">
                <w:rPr>
                  <w:rFonts w:ascii="Times New Roman" w:eastAsia="Times New Roman" w:hAnsi="Times New Roman" w:cs="Times New Roman"/>
                  <w:color w:val="000000"/>
                  <w:sz w:val="28"/>
                  <w:szCs w:val="28"/>
                </w:rPr>
              </w:rPrChange>
            </w:rPr>
            <w:delText xml:space="preserve">đến năm 2020 </w:delText>
          </w:r>
        </w:del>
      </w:ins>
      <w:ins w:id="1607" w:author="ChuongLV" w:date="2017-02-20T11:20:00Z">
        <w:del w:id="1608" w:author="MyPC" w:date="2017-09-08T17:17:00Z">
          <w:r w:rsidRPr="00CC0DA3" w:rsidDel="007D33EB">
            <w:rPr>
              <w:rFonts w:ascii="Times New Roman" w:eastAsia="Times New Roman" w:hAnsi="Times New Roman" w:cs="Times New Roman"/>
              <w:color w:val="000000" w:themeColor="text1"/>
              <w:sz w:val="28"/>
              <w:szCs w:val="28"/>
              <w:lang w:val="vi-VN"/>
              <w:rPrChange w:id="1609" w:author="CMAI-TCHC" w:date="2017-09-12T14:33:00Z">
                <w:rPr>
                  <w:rFonts w:ascii="Times New Roman" w:eastAsia="Times New Roman" w:hAnsi="Times New Roman" w:cs="Times New Roman"/>
                  <w:color w:val="000000"/>
                  <w:sz w:val="28"/>
                  <w:szCs w:val="28"/>
                </w:rPr>
              </w:rPrChange>
            </w:rPr>
            <w:delText xml:space="preserve">tỷ lệ nhân lực qua đào tạo là 92,0% </w:delText>
          </w:r>
        </w:del>
      </w:ins>
      <w:ins w:id="1610" w:author="ChuongLV" w:date="2017-02-20T11:21:00Z">
        <w:del w:id="1611" w:author="MyPC" w:date="2017-09-08T17:17:00Z">
          <w:r w:rsidR="00D617A0" w:rsidRPr="00CC0DA3" w:rsidDel="007D33EB">
            <w:rPr>
              <w:rFonts w:ascii="Times New Roman" w:eastAsia="Times New Roman" w:hAnsi="Times New Roman" w:cs="Times New Roman"/>
              <w:color w:val="000000" w:themeColor="text1"/>
              <w:sz w:val="28"/>
              <w:szCs w:val="28"/>
              <w:lang w:val="vi-VN"/>
              <w:rPrChange w:id="1612" w:author="CMAI-TCHC" w:date="2017-09-12T14:33:00Z">
                <w:rPr>
                  <w:rFonts w:ascii="Times New Roman" w:eastAsia="Times New Roman" w:hAnsi="Times New Roman" w:cs="Times New Roman"/>
                  <w:color w:val="000000"/>
                  <w:sz w:val="28"/>
                  <w:szCs w:val="28"/>
                </w:rPr>
              </w:rPrChange>
            </w:rPr>
            <w:delText xml:space="preserve">trong lĩnh vực công nghiệp và </w:delText>
          </w:r>
        </w:del>
      </w:ins>
      <w:ins w:id="1613" w:author="ChuongLV" w:date="2017-02-20T11:20:00Z">
        <w:del w:id="1614" w:author="MyPC" w:date="2017-09-08T17:17:00Z">
          <w:r w:rsidRPr="00CC0DA3" w:rsidDel="007D33EB">
            <w:rPr>
              <w:rFonts w:ascii="Times New Roman" w:eastAsia="Times New Roman" w:hAnsi="Times New Roman" w:cs="Times New Roman"/>
              <w:color w:val="000000" w:themeColor="text1"/>
              <w:sz w:val="28"/>
              <w:szCs w:val="28"/>
              <w:lang w:val="vi-VN"/>
              <w:rPrChange w:id="1615" w:author="CMAI-TCHC" w:date="2017-09-12T14:33:00Z">
                <w:rPr>
                  <w:rFonts w:ascii="Times New Roman" w:eastAsia="Times New Roman" w:hAnsi="Times New Roman" w:cs="Times New Roman"/>
                  <w:color w:val="000000"/>
                  <w:sz w:val="28"/>
                  <w:szCs w:val="28"/>
                </w:rPr>
              </w:rPrChange>
            </w:rPr>
            <w:delText xml:space="preserve">khoảng 68,0% </w:delText>
          </w:r>
        </w:del>
      </w:ins>
      <w:ins w:id="1616" w:author="ChuongLV" w:date="2017-02-20T11:22:00Z">
        <w:del w:id="1617" w:author="MyPC" w:date="2017-09-08T17:17:00Z">
          <w:r w:rsidR="00D617A0" w:rsidRPr="00CC0DA3" w:rsidDel="007D33EB">
            <w:rPr>
              <w:rFonts w:ascii="Times New Roman" w:eastAsia="Times New Roman" w:hAnsi="Times New Roman" w:cs="Times New Roman"/>
              <w:color w:val="000000" w:themeColor="text1"/>
              <w:sz w:val="28"/>
              <w:szCs w:val="28"/>
              <w:lang w:val="vi-VN"/>
              <w:rPrChange w:id="1618" w:author="CMAI-TCHC" w:date="2017-09-12T14:33:00Z">
                <w:rPr>
                  <w:rFonts w:ascii="Times New Roman" w:eastAsia="Times New Roman" w:hAnsi="Times New Roman" w:cs="Times New Roman"/>
                  <w:color w:val="000000"/>
                  <w:sz w:val="28"/>
                  <w:szCs w:val="28"/>
                </w:rPr>
              </w:rPrChange>
            </w:rPr>
            <w:delText>trong lĩnh vực xây dựng</w:delText>
          </w:r>
        </w:del>
      </w:ins>
      <w:ins w:id="1619" w:author="ChuongLV" w:date="2017-02-20T11:20:00Z">
        <w:del w:id="1620" w:author="MyPC" w:date="2017-09-08T17:17:00Z">
          <w:r w:rsidRPr="00CC0DA3" w:rsidDel="007D33EB">
            <w:rPr>
              <w:rFonts w:ascii="Times New Roman" w:eastAsia="Times New Roman" w:hAnsi="Times New Roman" w:cs="Times New Roman"/>
              <w:color w:val="000000" w:themeColor="text1"/>
              <w:sz w:val="28"/>
              <w:szCs w:val="28"/>
              <w:lang w:val="vi-VN"/>
              <w:rPrChange w:id="1621" w:author="CMAI-TCHC" w:date="2017-09-12T14:33:00Z">
                <w:rPr>
                  <w:rFonts w:ascii="Times New Roman" w:eastAsia="Times New Roman" w:hAnsi="Times New Roman" w:cs="Times New Roman"/>
                  <w:color w:val="000000"/>
                  <w:sz w:val="28"/>
                  <w:szCs w:val="28"/>
                </w:rPr>
              </w:rPrChange>
            </w:rPr>
            <w:delText xml:space="preserve">. </w:delText>
          </w:r>
        </w:del>
      </w:ins>
    </w:p>
    <w:p w:rsidR="004473FA" w:rsidRPr="00CC0DA3" w:rsidDel="007D33EB" w:rsidRDefault="004473FA">
      <w:pPr>
        <w:shd w:val="clear" w:color="auto" w:fill="FFFFFF"/>
        <w:spacing w:after="0" w:line="264" w:lineRule="auto"/>
        <w:ind w:firstLine="720"/>
        <w:jc w:val="both"/>
        <w:rPr>
          <w:ins w:id="1622" w:author="ChuongLV" w:date="2017-02-20T11:20:00Z"/>
          <w:del w:id="1623" w:author="MyPC" w:date="2017-09-08T17:17:00Z"/>
          <w:rFonts w:ascii="Times New Roman" w:eastAsia="Times New Roman" w:hAnsi="Times New Roman" w:cs="Times New Roman"/>
          <w:color w:val="000000" w:themeColor="text1"/>
          <w:sz w:val="28"/>
          <w:szCs w:val="28"/>
          <w:lang w:val="vi-VN"/>
          <w:rPrChange w:id="1624" w:author="CMAI-TCHC" w:date="2017-09-12T14:33:00Z">
            <w:rPr>
              <w:ins w:id="1625" w:author="ChuongLV" w:date="2017-02-20T11:20:00Z"/>
              <w:del w:id="1626" w:author="MyPC" w:date="2017-09-08T17:17:00Z"/>
              <w:rFonts w:ascii="Times New Roman" w:eastAsia="Times New Roman" w:hAnsi="Times New Roman" w:cs="Times New Roman"/>
              <w:color w:val="000000"/>
              <w:sz w:val="28"/>
              <w:szCs w:val="28"/>
            </w:rPr>
          </w:rPrChange>
        </w:rPr>
        <w:pPrChange w:id="1627" w:author="ismail - [2010]" w:date="2017-04-02T01:56:00Z">
          <w:pPr>
            <w:shd w:val="clear" w:color="auto" w:fill="FFFFFF"/>
            <w:spacing w:after="0" w:line="288" w:lineRule="auto"/>
            <w:ind w:firstLine="720"/>
            <w:jc w:val="both"/>
          </w:pPr>
        </w:pPrChange>
      </w:pPr>
      <w:ins w:id="1628" w:author="ChuongLV" w:date="2017-02-20T11:20:00Z">
        <w:del w:id="1629" w:author="MyPC" w:date="2017-09-08T17:17:00Z">
          <w:r w:rsidRPr="00CC0DA3" w:rsidDel="007D33EB">
            <w:rPr>
              <w:rFonts w:ascii="Times New Roman" w:eastAsia="Times New Roman" w:hAnsi="Times New Roman" w:cs="Times New Roman"/>
              <w:color w:val="000000" w:themeColor="text1"/>
              <w:sz w:val="28"/>
              <w:szCs w:val="28"/>
              <w:lang w:val="vi-VN"/>
              <w:rPrChange w:id="1630" w:author="CMAI-TCHC" w:date="2017-09-12T14:33:00Z">
                <w:rPr>
                  <w:rFonts w:ascii="Times New Roman" w:eastAsia="Times New Roman" w:hAnsi="Times New Roman" w:cs="Times New Roman"/>
                  <w:color w:val="000000"/>
                  <w:sz w:val="28"/>
                  <w:szCs w:val="28"/>
                </w:rPr>
              </w:rPrChange>
            </w:rPr>
            <w:delText xml:space="preserve">- </w:delText>
          </w:r>
          <w:r w:rsidR="00D617A0" w:rsidRPr="00CC0DA3" w:rsidDel="007D33EB">
            <w:rPr>
              <w:rFonts w:ascii="Times New Roman" w:eastAsia="Times New Roman" w:hAnsi="Times New Roman" w:cs="Times New Roman"/>
              <w:color w:val="000000" w:themeColor="text1"/>
              <w:sz w:val="28"/>
              <w:szCs w:val="28"/>
              <w:lang w:val="vi-VN"/>
              <w:rPrChange w:id="1631" w:author="CMAI-TCHC" w:date="2017-09-12T14:33:00Z">
                <w:rPr>
                  <w:rFonts w:ascii="Times New Roman" w:eastAsia="Times New Roman" w:hAnsi="Times New Roman" w:cs="Times New Roman"/>
                  <w:color w:val="000000"/>
                  <w:sz w:val="28"/>
                  <w:szCs w:val="28"/>
                </w:rPr>
              </w:rPrChange>
            </w:rPr>
            <w:delText>K</w:delText>
          </w:r>
          <w:r w:rsidRPr="00CC0DA3" w:rsidDel="007D33EB">
            <w:rPr>
              <w:rFonts w:ascii="Times New Roman" w:eastAsia="Times New Roman" w:hAnsi="Times New Roman" w:cs="Times New Roman"/>
              <w:color w:val="000000" w:themeColor="text1"/>
              <w:sz w:val="28"/>
              <w:szCs w:val="28"/>
              <w:lang w:val="vi-VN"/>
              <w:rPrChange w:id="1632" w:author="CMAI-TCHC" w:date="2017-09-12T14:33:00Z">
                <w:rPr>
                  <w:rFonts w:ascii="Times New Roman" w:eastAsia="Times New Roman" w:hAnsi="Times New Roman" w:cs="Times New Roman"/>
                  <w:color w:val="000000"/>
                  <w:sz w:val="28"/>
                  <w:szCs w:val="28"/>
                </w:rPr>
              </w:rPrChange>
            </w:rPr>
            <w:delText xml:space="preserve">hu vực dịch vụ: Nhân lực trong khu vực dịch vụ khoảng 17 - 19 triệu người năm 2020 (bằng khoảng 27,0 - 29,0% tổng nhân lực trong nền kinh tế). Tỷ lệ nhân lực qua đào tạo trong lĩnh vực dịch vụ khoảng 88,0% năm 2020. </w:delText>
          </w:r>
          <w:r w:rsidR="00D617A0" w:rsidRPr="00CC0DA3" w:rsidDel="007D33EB">
            <w:rPr>
              <w:rFonts w:ascii="Times New Roman" w:eastAsia="Times New Roman" w:hAnsi="Times New Roman" w:cs="Times New Roman"/>
              <w:color w:val="000000" w:themeColor="text1"/>
              <w:sz w:val="28"/>
              <w:szCs w:val="28"/>
              <w:lang w:val="vi-VN"/>
              <w:rPrChange w:id="1633" w:author="CMAI-TCHC" w:date="2017-09-12T14:33:00Z">
                <w:rPr>
                  <w:rFonts w:ascii="Times New Roman" w:eastAsia="Times New Roman" w:hAnsi="Times New Roman" w:cs="Times New Roman"/>
                  <w:color w:val="000000"/>
                  <w:sz w:val="28"/>
                  <w:szCs w:val="28"/>
                </w:rPr>
              </w:rPrChange>
            </w:rPr>
            <w:delText>K</w:delText>
          </w:r>
          <w:r w:rsidRPr="00CC0DA3" w:rsidDel="007D33EB">
            <w:rPr>
              <w:rFonts w:ascii="Times New Roman" w:eastAsia="Times New Roman" w:hAnsi="Times New Roman" w:cs="Times New Roman"/>
              <w:color w:val="000000" w:themeColor="text1"/>
              <w:sz w:val="28"/>
              <w:szCs w:val="28"/>
              <w:lang w:val="vi-VN"/>
              <w:rPrChange w:id="1634" w:author="CMAI-TCHC" w:date="2017-09-12T14:33:00Z">
                <w:rPr>
                  <w:rFonts w:ascii="Times New Roman" w:eastAsia="Times New Roman" w:hAnsi="Times New Roman" w:cs="Times New Roman"/>
                  <w:color w:val="000000"/>
                  <w:sz w:val="28"/>
                  <w:szCs w:val="28"/>
                </w:rPr>
              </w:rPrChange>
            </w:rPr>
            <w:delText>hu vực nông, lâm, ngư nghiệp: Nhân lực trong khu vực nông, lâm, ngư nghiệp năm 2020 khoảng 22 - 24 triệu người (tương đương với khoảng 35,0 - 38,0% t</w:delText>
          </w:r>
          <w:r w:rsidR="00D617A0" w:rsidRPr="00CC0DA3" w:rsidDel="007D33EB">
            <w:rPr>
              <w:rFonts w:ascii="Times New Roman" w:eastAsia="Times New Roman" w:hAnsi="Times New Roman" w:cs="Times New Roman"/>
              <w:color w:val="000000" w:themeColor="text1"/>
              <w:sz w:val="28"/>
              <w:szCs w:val="28"/>
              <w:lang w:val="vi-VN"/>
              <w:rPrChange w:id="1635" w:author="CMAI-TCHC" w:date="2017-09-12T14:33:00Z">
                <w:rPr>
                  <w:rFonts w:ascii="Times New Roman" w:eastAsia="Times New Roman" w:hAnsi="Times New Roman" w:cs="Times New Roman"/>
                  <w:color w:val="000000"/>
                  <w:sz w:val="28"/>
                  <w:szCs w:val="28"/>
                </w:rPr>
              </w:rPrChange>
            </w:rPr>
            <w:delText xml:space="preserve">ổng nhân lực trong nền kinh tế); </w:delText>
          </w:r>
        </w:del>
      </w:ins>
      <w:ins w:id="1636" w:author="ChuongLV" w:date="2017-02-20T11:22:00Z">
        <w:del w:id="1637" w:author="MyPC" w:date="2017-09-08T17:17:00Z">
          <w:r w:rsidR="00D617A0" w:rsidRPr="00CC0DA3" w:rsidDel="007D33EB">
            <w:rPr>
              <w:rFonts w:ascii="Times New Roman" w:eastAsia="Times New Roman" w:hAnsi="Times New Roman" w:cs="Times New Roman"/>
              <w:color w:val="000000" w:themeColor="text1"/>
              <w:sz w:val="28"/>
              <w:szCs w:val="28"/>
              <w:lang w:val="vi-VN"/>
              <w:rPrChange w:id="1638" w:author="CMAI-TCHC" w:date="2017-09-12T14:33:00Z">
                <w:rPr>
                  <w:rFonts w:ascii="Times New Roman" w:eastAsia="Times New Roman" w:hAnsi="Times New Roman" w:cs="Times New Roman"/>
                  <w:color w:val="000000"/>
                  <w:sz w:val="28"/>
                  <w:szCs w:val="28"/>
                </w:rPr>
              </w:rPrChange>
            </w:rPr>
            <w:delText>t</w:delText>
          </w:r>
        </w:del>
      </w:ins>
      <w:ins w:id="1639" w:author="ChuongLV" w:date="2017-02-20T11:20:00Z">
        <w:del w:id="1640" w:author="MyPC" w:date="2017-09-08T17:17:00Z">
          <w:r w:rsidRPr="00CC0DA3" w:rsidDel="007D33EB">
            <w:rPr>
              <w:rFonts w:ascii="Times New Roman" w:eastAsia="Times New Roman" w:hAnsi="Times New Roman" w:cs="Times New Roman"/>
              <w:color w:val="000000" w:themeColor="text1"/>
              <w:sz w:val="28"/>
              <w:szCs w:val="28"/>
              <w:lang w:val="vi-VN"/>
              <w:rPrChange w:id="1641" w:author="CMAI-TCHC" w:date="2017-09-12T14:33:00Z">
                <w:rPr>
                  <w:rFonts w:ascii="Times New Roman" w:eastAsia="Times New Roman" w:hAnsi="Times New Roman" w:cs="Times New Roman"/>
                  <w:color w:val="000000"/>
                  <w:sz w:val="28"/>
                  <w:szCs w:val="28"/>
                </w:rPr>
              </w:rPrChange>
            </w:rPr>
            <w:delText xml:space="preserve">ỷ lệ nhân lực qua đào tạo trong khu vực nông, lâm, ngư nghiệp khoảng 50,0% năm 2020. </w:delText>
          </w:r>
        </w:del>
      </w:ins>
    </w:p>
    <w:p w:rsidR="00213DF4" w:rsidRPr="00CC0DA3" w:rsidDel="007D33EB" w:rsidRDefault="00851FE8">
      <w:pPr>
        <w:spacing w:after="0" w:line="264" w:lineRule="auto"/>
        <w:ind w:firstLine="720"/>
        <w:jc w:val="both"/>
        <w:rPr>
          <w:ins w:id="1642" w:author="ismail - [2010]" w:date="2016-08-20T08:31:00Z"/>
          <w:del w:id="1643" w:author="MyPC" w:date="2017-09-08T17:17:00Z"/>
          <w:rFonts w:ascii="Times New Roman" w:eastAsia="Times New Roman" w:hAnsi="Times New Roman" w:cs="Times New Roman"/>
          <w:bCs/>
          <w:color w:val="000000" w:themeColor="text1"/>
          <w:sz w:val="28"/>
          <w:szCs w:val="28"/>
          <w:lang w:val="vi-VN"/>
          <w:rPrChange w:id="1644" w:author="CMAI-TCHC" w:date="2017-09-12T14:33:00Z">
            <w:rPr>
              <w:ins w:id="1645" w:author="ismail - [2010]" w:date="2016-08-20T08:31:00Z"/>
              <w:del w:id="1646" w:author="MyPC" w:date="2017-09-08T17:17:00Z"/>
              <w:rFonts w:ascii="Times New Roman" w:eastAsia="Times New Roman" w:hAnsi="Times New Roman" w:cs="Times New Roman"/>
              <w:bCs/>
              <w:sz w:val="28"/>
              <w:szCs w:val="28"/>
            </w:rPr>
          </w:rPrChange>
        </w:rPr>
        <w:pPrChange w:id="1647" w:author="ismail - [2010]" w:date="2017-04-02T01:56:00Z">
          <w:pPr>
            <w:spacing w:before="80" w:after="80" w:line="264" w:lineRule="auto"/>
            <w:ind w:firstLine="720"/>
            <w:jc w:val="both"/>
          </w:pPr>
        </w:pPrChange>
      </w:pPr>
      <w:ins w:id="1648" w:author="phuongngo" w:date="2017-02-22T13:48:00Z">
        <w:del w:id="1649"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650" w:author="CMAI-TCHC" w:date="2017-09-12T14:33:00Z">
                <w:rPr>
                  <w:rFonts w:ascii="Times New Roman" w:eastAsia="Times New Roman" w:hAnsi="Times New Roman" w:cs="Times New Roman"/>
                  <w:sz w:val="28"/>
                  <w:szCs w:val="28"/>
                  <w:bdr w:val="none" w:sz="0" w:space="0" w:color="auto" w:frame="1"/>
                </w:rPr>
              </w:rPrChange>
            </w:rPr>
            <w:delText>Bộ Công Thương</w:delText>
          </w:r>
        </w:del>
      </w:ins>
      <w:ins w:id="1651" w:author="L1N" w:date="2016-11-21T15:31:00Z">
        <w:del w:id="1652" w:author="MyPC" w:date="2017-09-08T17:17:00Z">
          <w:r w:rsidR="009329B5" w:rsidRPr="00CC0DA3" w:rsidDel="007D33EB">
            <w:rPr>
              <w:rFonts w:ascii="Times New Roman" w:eastAsia="Times New Roman" w:hAnsi="Times New Roman" w:cs="Times New Roman"/>
              <w:color w:val="000000" w:themeColor="text1"/>
              <w:sz w:val="28"/>
              <w:szCs w:val="28"/>
              <w:bdr w:val="none" w:sz="0" w:space="0" w:color="auto" w:frame="1"/>
              <w:lang w:val="vi-VN"/>
              <w:rPrChange w:id="1653" w:author="CMAI-TCHC" w:date="2017-09-12T14:33:00Z">
                <w:rPr>
                  <w:rFonts w:ascii="Times New Roman" w:eastAsia="Times New Roman" w:hAnsi="Times New Roman" w:cs="Times New Roman"/>
                  <w:sz w:val="28"/>
                  <w:szCs w:val="28"/>
                  <w:bdr w:val="none" w:sz="0" w:space="0" w:color="auto" w:frame="1"/>
                </w:rPr>
              </w:rPrChange>
            </w:rPr>
            <w:delText>-</w:delText>
          </w:r>
        </w:del>
      </w:ins>
      <w:ins w:id="1654" w:author="L1N" w:date="2016-11-21T15:09:00Z">
        <w:del w:id="1655" w:author="MyPC" w:date="2017-09-08T17:17:00Z">
          <w:r w:rsidR="009577D0" w:rsidRPr="00CC0DA3" w:rsidDel="007D33EB">
            <w:rPr>
              <w:rFonts w:ascii="Times New Roman" w:eastAsia="Times New Roman" w:hAnsi="Times New Roman" w:cs="Times New Roman"/>
              <w:color w:val="000000" w:themeColor="text1"/>
              <w:sz w:val="28"/>
              <w:szCs w:val="28"/>
              <w:bdr w:val="none" w:sz="0" w:space="0" w:color="auto" w:frame="1"/>
              <w:lang w:val="vi-VN"/>
              <w:rPrChange w:id="1656" w:author="CMAI-TCHC" w:date="2017-09-12T14:33:00Z">
                <w:rPr>
                  <w:rFonts w:ascii="Times New Roman" w:eastAsia="Times New Roman" w:hAnsi="Times New Roman" w:cs="Times New Roman"/>
                  <w:sz w:val="28"/>
                  <w:szCs w:val="28"/>
                  <w:bdr w:val="none" w:sz="0" w:space="0" w:color="auto" w:frame="1"/>
                </w:rPr>
              </w:rPrChange>
            </w:rPr>
            <w:delText xml:space="preserve"> </w:delText>
          </w:r>
        </w:del>
      </w:ins>
      <w:ins w:id="1657" w:author="L1N" w:date="2016-11-21T15:10:00Z">
        <w:del w:id="1658" w:author="MyPC" w:date="2017-09-08T17:17:00Z">
          <w:r w:rsidR="009577D0" w:rsidRPr="00CC0DA3" w:rsidDel="007D33EB">
            <w:rPr>
              <w:rFonts w:ascii="Times New Roman" w:eastAsia="Times New Roman" w:hAnsi="Times New Roman" w:cs="Times New Roman"/>
              <w:bCs/>
              <w:color w:val="000000" w:themeColor="text1"/>
              <w:sz w:val="28"/>
              <w:szCs w:val="28"/>
              <w:lang w:val="vi-VN"/>
              <w:rPrChange w:id="1659" w:author="CMAI-TCHC" w:date="2017-09-12T14:33:00Z">
                <w:rPr>
                  <w:rFonts w:ascii="Times New Roman" w:eastAsia="Times New Roman" w:hAnsi="Times New Roman" w:cs="Times New Roman"/>
                  <w:bCs/>
                  <w:sz w:val="28"/>
                  <w:szCs w:val="28"/>
                </w:rPr>
              </w:rPrChange>
            </w:rPr>
            <w:delText xml:space="preserve">Đề án “Đổi mới và phát triển dạy nghề” cùng với Đề án “Đào tạo nghề cho lao động nông thôn” là 2 Dự án thành phần trong khuôn khổ Chương trình mục tiêu quốc gia về việc làm và dạy nghề giai đoạn 2012-2015 đã được triển khai </w:delText>
          </w:r>
          <w:r w:rsidR="009577D0" w:rsidRPr="00CC0DA3" w:rsidDel="007D33EB">
            <w:rPr>
              <w:rFonts w:ascii="Times New Roman" w:eastAsia="Times New Roman" w:hAnsi="Times New Roman" w:cs="Times New Roman"/>
              <w:bCs/>
              <w:color w:val="000000" w:themeColor="text1"/>
              <w:sz w:val="28"/>
              <w:szCs w:val="28"/>
              <w:vertAlign w:val="superscript"/>
              <w:lang w:val="vi-VN"/>
              <w:rPrChange w:id="1660" w:author="CMAI-TCHC" w:date="2017-09-12T14:33:00Z">
                <w:rPr>
                  <w:rFonts w:ascii="Times New Roman" w:eastAsia="Times New Roman" w:hAnsi="Times New Roman" w:cs="Times New Roman"/>
                  <w:bCs/>
                  <w:sz w:val="28"/>
                  <w:szCs w:val="28"/>
                  <w:vertAlign w:val="superscript"/>
                </w:rPr>
              </w:rPrChange>
            </w:rPr>
            <w:delText>[</w:delText>
          </w:r>
          <w:r w:rsidR="009577D0" w:rsidRPr="00CC0DA3" w:rsidDel="007D33EB">
            <w:rPr>
              <w:rStyle w:val="FootnoteReference"/>
              <w:rFonts w:ascii="Times New Roman" w:eastAsia="Times New Roman" w:hAnsi="Times New Roman" w:cs="Times New Roman"/>
              <w:bCs/>
              <w:color w:val="000000" w:themeColor="text1"/>
              <w:sz w:val="28"/>
              <w:szCs w:val="28"/>
              <w:rPrChange w:id="1661" w:author="CMAI-TCHC" w:date="2017-09-12T14:33:00Z">
                <w:rPr>
                  <w:rStyle w:val="FootnoteReference"/>
                  <w:rFonts w:ascii="Times New Roman" w:eastAsia="Times New Roman" w:hAnsi="Times New Roman" w:cs="Times New Roman"/>
                  <w:bCs/>
                  <w:sz w:val="28"/>
                  <w:szCs w:val="28"/>
                </w:rPr>
              </w:rPrChange>
            </w:rPr>
            <w:footnoteReference w:id="41"/>
          </w:r>
          <w:r w:rsidR="009577D0" w:rsidRPr="00CC0DA3" w:rsidDel="007D33EB">
            <w:rPr>
              <w:rFonts w:ascii="Times New Roman" w:eastAsia="Times New Roman" w:hAnsi="Times New Roman" w:cs="Times New Roman"/>
              <w:bCs/>
              <w:color w:val="000000" w:themeColor="text1"/>
              <w:sz w:val="28"/>
              <w:szCs w:val="28"/>
              <w:vertAlign w:val="superscript"/>
              <w:lang w:val="vi-VN"/>
              <w:rPrChange w:id="1666" w:author="CMAI-TCHC" w:date="2017-09-12T14:33:00Z">
                <w:rPr>
                  <w:rFonts w:ascii="Times New Roman" w:eastAsia="Times New Roman" w:hAnsi="Times New Roman" w:cs="Times New Roman"/>
                  <w:bCs/>
                  <w:sz w:val="28"/>
                  <w:szCs w:val="28"/>
                  <w:vertAlign w:val="superscript"/>
                </w:rPr>
              </w:rPrChange>
            </w:rPr>
            <w:delText>]</w:delText>
          </w:r>
          <w:r w:rsidR="009577D0" w:rsidRPr="00CC0DA3" w:rsidDel="007D33EB">
            <w:rPr>
              <w:rFonts w:ascii="Times New Roman" w:eastAsia="Times New Roman" w:hAnsi="Times New Roman" w:cs="Times New Roman"/>
              <w:bCs/>
              <w:color w:val="000000" w:themeColor="text1"/>
              <w:sz w:val="28"/>
              <w:szCs w:val="28"/>
              <w:lang w:val="vi-VN"/>
              <w:rPrChange w:id="1667" w:author="CMAI-TCHC" w:date="2017-09-12T14:33:00Z">
                <w:rPr>
                  <w:rFonts w:ascii="Times New Roman" w:eastAsia="Times New Roman" w:hAnsi="Times New Roman" w:cs="Times New Roman"/>
                  <w:bCs/>
                  <w:sz w:val="28"/>
                  <w:szCs w:val="28"/>
                </w:rPr>
              </w:rPrChange>
            </w:rPr>
            <w:delText>.</w:delText>
          </w:r>
        </w:del>
      </w:ins>
      <w:ins w:id="1668" w:author="L1N" w:date="2016-11-21T15:31:00Z">
        <w:del w:id="1669" w:author="MyPC" w:date="2017-09-08T17:17:00Z">
          <w:r w:rsidR="009329B5" w:rsidRPr="00CC0DA3" w:rsidDel="007D33EB">
            <w:rPr>
              <w:rFonts w:ascii="Times New Roman" w:eastAsia="Times New Roman" w:hAnsi="Times New Roman" w:cs="Times New Roman"/>
              <w:bCs/>
              <w:color w:val="000000" w:themeColor="text1"/>
              <w:sz w:val="28"/>
              <w:szCs w:val="28"/>
              <w:lang w:val="vi-VN"/>
              <w:rPrChange w:id="1670" w:author="CMAI-TCHC" w:date="2017-09-12T14:33:00Z">
                <w:rPr>
                  <w:rFonts w:ascii="Times New Roman" w:eastAsia="Times New Roman" w:hAnsi="Times New Roman" w:cs="Times New Roman"/>
                  <w:bCs/>
                  <w:sz w:val="28"/>
                  <w:szCs w:val="28"/>
                </w:rPr>
              </w:rPrChange>
            </w:rPr>
            <w:delText xml:space="preserve"> </w:delText>
          </w:r>
        </w:del>
      </w:ins>
      <w:ins w:id="1671" w:author="L1N" w:date="2016-11-21T15:32:00Z">
        <w:del w:id="1672" w:author="MyPC" w:date="2017-09-08T17:17:00Z">
          <w:r w:rsidR="009329B5" w:rsidRPr="00CC0DA3" w:rsidDel="007D33EB">
            <w:rPr>
              <w:rFonts w:ascii="Times New Roman" w:eastAsia="Times New Roman" w:hAnsi="Times New Roman" w:cs="Times New Roman"/>
              <w:bCs/>
              <w:color w:val="000000" w:themeColor="text1"/>
              <w:sz w:val="28"/>
              <w:szCs w:val="28"/>
              <w:lang w:val="vi-VN"/>
              <w:rPrChange w:id="1673" w:author="CMAI-TCHC" w:date="2017-09-12T14:33:00Z">
                <w:rPr>
                  <w:rFonts w:ascii="Times New Roman" w:eastAsia="Times New Roman" w:hAnsi="Times New Roman" w:cs="Times New Roman"/>
                  <w:bCs/>
                  <w:sz w:val="28"/>
                  <w:szCs w:val="28"/>
                </w:rPr>
              </w:rPrChange>
            </w:rPr>
            <w:delText xml:space="preserve">Chính phủ vừa ban hành </w:delText>
          </w:r>
        </w:del>
      </w:ins>
      <w:ins w:id="1674" w:author="L1N" w:date="2016-11-21T15:31:00Z">
        <w:del w:id="1675" w:author="MyPC" w:date="2017-09-08T17:17:00Z">
          <w:r w:rsidR="009329B5" w:rsidRPr="00CC0DA3" w:rsidDel="007D33EB">
            <w:rPr>
              <w:rFonts w:ascii="Times New Roman" w:eastAsia="Times New Roman" w:hAnsi="Times New Roman" w:cs="Times New Roman"/>
              <w:bCs/>
              <w:color w:val="000000" w:themeColor="text1"/>
              <w:sz w:val="28"/>
              <w:szCs w:val="28"/>
              <w:lang w:val="vi-VN"/>
              <w:rPrChange w:id="1676" w:author="CMAI-TCHC" w:date="2017-09-12T14:33:00Z">
                <w:rPr/>
              </w:rPrChange>
            </w:rPr>
            <w:delText>Nghnh phđohừa ban hành triển dạy nghề” cùng với Đề án “Đào tạo nghề cho lao động nông t</w:delText>
          </w:r>
          <w:r w:rsidR="00E6354D" w:rsidRPr="00CC0DA3" w:rsidDel="007D33EB">
            <w:rPr>
              <w:rFonts w:ascii="Times New Roman" w:eastAsia="Times New Roman" w:hAnsi="Times New Roman" w:cs="Times New Roman"/>
              <w:bCs/>
              <w:color w:val="000000" w:themeColor="text1"/>
              <w:sz w:val="28"/>
              <w:szCs w:val="28"/>
              <w:lang w:val="vi-VN"/>
              <w:rPrChange w:id="1677" w:author="CMAI-TCHC" w:date="2017-09-12T14:33:00Z">
                <w:rPr>
                  <w:rFonts w:ascii="Times New Roman" w:eastAsia="Times New Roman" w:hAnsi="Times New Roman" w:cs="Times New Roman"/>
                  <w:bCs/>
                  <w:sz w:val="28"/>
                  <w:szCs w:val="28"/>
                </w:rPr>
              </w:rPrChange>
            </w:rPr>
            <w:delText>020</w:delText>
          </w:r>
        </w:del>
      </w:ins>
      <w:ins w:id="1678" w:author="L1N" w:date="2016-11-21T15:33:00Z">
        <w:del w:id="1679" w:author="MyPC" w:date="2017-09-08T17:17:00Z">
          <w:r w:rsidR="00E6354D" w:rsidRPr="00CC0DA3" w:rsidDel="007D33EB">
            <w:rPr>
              <w:rStyle w:val="FootnoteReference"/>
              <w:rFonts w:ascii="Times New Roman" w:eastAsia="Times New Roman" w:hAnsi="Times New Roman" w:cs="Times New Roman"/>
              <w:bCs/>
              <w:color w:val="000000" w:themeColor="text1"/>
              <w:sz w:val="28"/>
              <w:szCs w:val="28"/>
              <w:rPrChange w:id="1680" w:author="CMAI-TCHC" w:date="2017-09-12T14:33:00Z">
                <w:rPr>
                  <w:rStyle w:val="FootnoteReference"/>
                  <w:rFonts w:ascii="Times New Roman" w:eastAsia="Times New Roman" w:hAnsi="Times New Roman" w:cs="Times New Roman"/>
                  <w:bCs/>
                  <w:sz w:val="28"/>
                  <w:szCs w:val="28"/>
                </w:rPr>
              </w:rPrChange>
            </w:rPr>
            <w:footnoteReference w:id="42"/>
          </w:r>
        </w:del>
      </w:ins>
      <w:ins w:id="1690" w:author="L1N" w:date="2016-11-21T15:31:00Z">
        <w:del w:id="1691" w:author="MyPC" w:date="2017-09-08T17:17:00Z">
          <w:r w:rsidR="00E6354D" w:rsidRPr="00CC0DA3" w:rsidDel="007D33EB">
            <w:rPr>
              <w:rFonts w:ascii="Times New Roman" w:eastAsia="Times New Roman" w:hAnsi="Times New Roman" w:cs="Times New Roman"/>
              <w:bCs/>
              <w:color w:val="000000" w:themeColor="text1"/>
              <w:sz w:val="28"/>
              <w:szCs w:val="28"/>
              <w:lang w:val="vi-VN"/>
              <w:rPrChange w:id="1692" w:author="CMAI-TCHC" w:date="2017-09-12T14:33:00Z">
                <w:rPr>
                  <w:rFonts w:ascii="Times New Roman" w:eastAsia="Times New Roman" w:hAnsi="Times New Roman" w:cs="Times New Roman"/>
                  <w:bCs/>
                  <w:sz w:val="28"/>
                  <w:szCs w:val="28"/>
                </w:rPr>
              </w:rPrChange>
            </w:rPr>
            <w:delText>, trong đó có Chương trình X</w:delText>
          </w:r>
        </w:del>
      </w:ins>
      <w:ins w:id="1693" w:author="L1N" w:date="2016-11-21T15:32:00Z">
        <w:del w:id="1694" w:author="MyPC" w:date="2017-09-08T17:17:00Z">
          <w:r w:rsidR="00E6354D" w:rsidRPr="00CC0DA3" w:rsidDel="007D33EB">
            <w:rPr>
              <w:rFonts w:ascii="Times New Roman" w:eastAsia="Times New Roman" w:hAnsi="Times New Roman" w:cs="Times New Roman"/>
              <w:bCs/>
              <w:color w:val="000000" w:themeColor="text1"/>
              <w:sz w:val="28"/>
              <w:szCs w:val="28"/>
              <w:lang w:val="vi-VN"/>
              <w:rPrChange w:id="1695" w:author="CMAI-TCHC" w:date="2017-09-12T14:33:00Z">
                <w:rPr>
                  <w:rFonts w:ascii="Times New Roman" w:eastAsia="Times New Roman" w:hAnsi="Times New Roman" w:cs="Times New Roman"/>
                  <w:bCs/>
                  <w:sz w:val="28"/>
                  <w:szCs w:val="28"/>
                </w:rPr>
              </w:rPrChange>
            </w:rPr>
            <w:delText xml:space="preserve"> </w:delText>
          </w:r>
        </w:del>
      </w:ins>
      <w:ins w:id="1696" w:author="L1N" w:date="2016-11-21T15:33:00Z">
        <w:del w:id="1697" w:author="MyPC" w:date="2017-09-08T17:17:00Z">
          <w:r w:rsidR="00E6354D" w:rsidRPr="00CC0DA3" w:rsidDel="007D33EB">
            <w:rPr>
              <w:rFonts w:ascii="Times New Roman" w:eastAsia="Times New Roman" w:hAnsi="Times New Roman" w:cs="Times New Roman"/>
              <w:bCs/>
              <w:color w:val="000000" w:themeColor="text1"/>
              <w:sz w:val="28"/>
              <w:szCs w:val="28"/>
              <w:lang w:val="vi-VN"/>
              <w:rPrChange w:id="1698" w:author="CMAI-TCHC" w:date="2017-09-12T14:33:00Z">
                <w:rPr>
                  <w:rFonts w:ascii="Times New Roman" w:eastAsia="Times New Roman" w:hAnsi="Times New Roman" w:cs="Times New Roman"/>
                  <w:bCs/>
                  <w:sz w:val="28"/>
                  <w:szCs w:val="28"/>
                </w:rPr>
              </w:rPrChange>
            </w:rPr>
            <w:delText xml:space="preserve">- </w:delText>
          </w:r>
        </w:del>
      </w:ins>
      <w:ins w:id="1699" w:author="L1N" w:date="2016-11-21T15:31:00Z">
        <w:del w:id="1700" w:author="MyPC" w:date="2017-09-08T17:17:00Z">
          <w:r w:rsidR="009329B5" w:rsidRPr="00CC0DA3" w:rsidDel="007D33EB">
            <w:rPr>
              <w:rFonts w:ascii="Times New Roman" w:eastAsia="Times New Roman" w:hAnsi="Times New Roman" w:cs="Times New Roman"/>
              <w:bCs/>
              <w:color w:val="000000" w:themeColor="text1"/>
              <w:sz w:val="28"/>
              <w:szCs w:val="28"/>
              <w:lang w:val="vi-VN"/>
              <w:rPrChange w:id="1701" w:author="CMAI-TCHC" w:date="2017-09-12T14:33:00Z">
                <w:rPr/>
              </w:rPrChange>
            </w:rPr>
            <w:delText>"Chương trình mhương trình Xhghy nghng vng trình làm và an toàn lao đ án thành ph cho lao đ là 2 Dự á</w:delText>
          </w:r>
        </w:del>
      </w:ins>
      <w:ins w:id="1702" w:author="ismail - [2010]" w:date="2016-08-20T08:31:00Z">
        <w:del w:id="1703" w:author="MyPC" w:date="2017-09-08T17:17:00Z">
          <w:r w:rsidR="00213DF4" w:rsidRPr="00CC0DA3" w:rsidDel="007D33EB">
            <w:rPr>
              <w:rFonts w:ascii="Times New Roman" w:eastAsia="Times New Roman" w:hAnsi="Times New Roman" w:cs="Times New Roman"/>
              <w:bCs/>
              <w:color w:val="000000" w:themeColor="text1"/>
              <w:sz w:val="28"/>
              <w:szCs w:val="28"/>
              <w:lang w:val="vi-VN"/>
              <w:rPrChange w:id="1704" w:author="CMAI-TCHC" w:date="2017-09-12T14:33:00Z">
                <w:rPr>
                  <w:rFonts w:ascii="Times New Roman" w:eastAsia="Times New Roman" w:hAnsi="Times New Roman" w:cs="Times New Roman"/>
                  <w:bCs/>
                  <w:sz w:val="28"/>
                  <w:szCs w:val="28"/>
                </w:rPr>
              </w:rPrChange>
            </w:rPr>
            <w:delText>Những mục tiêu của Chương trình này có liên quan đến giáo dục nghề nghiệp đó là: hỗ trợ phát triển dạy nghề đáp ứng yêu cầu xây dựng, phát triển đất nước và hội nhập kinh tế quốc tế; hỗ trợ đầu  ……………………………….</w:delText>
          </w:r>
        </w:del>
      </w:ins>
    </w:p>
    <w:p w:rsidR="00213DF4" w:rsidRPr="00CC0DA3" w:rsidDel="007D33EB" w:rsidRDefault="00213DF4">
      <w:pPr>
        <w:spacing w:after="0" w:line="264" w:lineRule="auto"/>
        <w:ind w:firstLine="720"/>
        <w:jc w:val="both"/>
        <w:rPr>
          <w:ins w:id="1705" w:author="ismail - [2010]" w:date="2016-08-20T08:31:00Z"/>
          <w:del w:id="1706" w:author="MyPC" w:date="2017-09-08T17:17:00Z"/>
          <w:rFonts w:ascii="Times New Roman" w:eastAsia="Times New Roman" w:hAnsi="Times New Roman" w:cs="Times New Roman"/>
          <w:bCs/>
          <w:color w:val="000000" w:themeColor="text1"/>
          <w:sz w:val="28"/>
          <w:szCs w:val="28"/>
          <w:lang w:val="vi-VN"/>
          <w:rPrChange w:id="1707" w:author="CMAI-TCHC" w:date="2017-09-12T14:33:00Z">
            <w:rPr>
              <w:ins w:id="1708" w:author="ismail - [2010]" w:date="2016-08-20T08:31:00Z"/>
              <w:del w:id="1709" w:author="MyPC" w:date="2017-09-08T17:17:00Z"/>
              <w:rFonts w:ascii="Times New Roman" w:eastAsia="Times New Roman" w:hAnsi="Times New Roman" w:cs="Times New Roman"/>
              <w:bCs/>
              <w:sz w:val="28"/>
              <w:szCs w:val="28"/>
            </w:rPr>
          </w:rPrChange>
        </w:rPr>
        <w:pPrChange w:id="1710" w:author="ismail - [2010]" w:date="2017-04-02T01:56:00Z">
          <w:pPr>
            <w:spacing w:before="80" w:after="80" w:line="264" w:lineRule="auto"/>
            <w:ind w:firstLine="720"/>
            <w:jc w:val="both"/>
          </w:pPr>
        </w:pPrChange>
      </w:pPr>
    </w:p>
    <w:p w:rsidR="009577D0" w:rsidRPr="00CC0DA3" w:rsidDel="007D33EB" w:rsidRDefault="009329B5">
      <w:pPr>
        <w:spacing w:after="0" w:line="264" w:lineRule="auto"/>
        <w:ind w:firstLine="720"/>
        <w:jc w:val="both"/>
        <w:rPr>
          <w:del w:id="1711" w:author="MyPC" w:date="2017-09-08T17:17:00Z"/>
          <w:rFonts w:ascii="Times New Roman" w:eastAsia="Times New Roman" w:hAnsi="Times New Roman" w:cs="Times New Roman"/>
          <w:bCs/>
          <w:color w:val="000000" w:themeColor="text1"/>
          <w:sz w:val="28"/>
          <w:szCs w:val="28"/>
          <w:lang w:val="vi-VN"/>
          <w:rPrChange w:id="1712" w:author="CMAI-TCHC" w:date="2017-09-12T14:33:00Z">
            <w:rPr>
              <w:del w:id="1713" w:author="MyPC" w:date="2017-09-08T17:17:00Z"/>
              <w:rFonts w:ascii="Times New Roman" w:eastAsia="Times New Roman" w:hAnsi="Times New Roman" w:cs="Times New Roman"/>
              <w:bCs/>
              <w:sz w:val="28"/>
              <w:szCs w:val="28"/>
            </w:rPr>
          </w:rPrChange>
        </w:rPr>
        <w:pPrChange w:id="1714" w:author="ismail - [2010]" w:date="2017-04-02T01:56:00Z">
          <w:pPr>
            <w:spacing w:before="80" w:after="80" w:line="264" w:lineRule="auto"/>
            <w:ind w:firstLine="720"/>
            <w:jc w:val="both"/>
          </w:pPr>
        </w:pPrChange>
      </w:pPr>
      <w:ins w:id="1715" w:author="L1N" w:date="2016-11-21T15:31:00Z">
        <w:del w:id="1716" w:author="MyPC" w:date="2017-09-08T17:17:00Z">
          <w:r w:rsidRPr="00CC0DA3" w:rsidDel="007D33EB">
            <w:rPr>
              <w:rFonts w:ascii="Times New Roman" w:eastAsia="Times New Roman" w:hAnsi="Times New Roman" w:cs="Times New Roman"/>
              <w:bCs/>
              <w:color w:val="000000" w:themeColor="text1"/>
              <w:sz w:val="28"/>
              <w:szCs w:val="28"/>
              <w:lang w:val="vi-VN"/>
              <w:rPrChange w:id="1717" w:author="CMAI-TCHC" w:date="2017-09-12T14:33:00Z">
                <w:rPr/>
              </w:rPrChange>
            </w:rPr>
            <w:delText xml:space="preserve">n </w:delText>
          </w:r>
        </w:del>
      </w:ins>
    </w:p>
    <w:p w:rsidR="003A665F" w:rsidRPr="00CC0DA3" w:rsidDel="007D33EB" w:rsidRDefault="003A665F">
      <w:pPr>
        <w:spacing w:after="0" w:line="264" w:lineRule="auto"/>
        <w:jc w:val="both"/>
        <w:rPr>
          <w:del w:id="1718" w:author="MyPC" w:date="2017-09-08T17:17:00Z"/>
          <w:rFonts w:ascii="Times New Roman" w:eastAsia="Times New Roman" w:hAnsi="Times New Roman" w:cs="Times New Roman"/>
          <w:color w:val="000000" w:themeColor="text1"/>
          <w:sz w:val="28"/>
          <w:szCs w:val="28"/>
          <w:bdr w:val="none" w:sz="0" w:space="0" w:color="auto" w:frame="1"/>
          <w:lang w:val="vi-VN"/>
          <w:rPrChange w:id="1719" w:author="CMAI-TCHC" w:date="2017-09-12T14:33:00Z">
            <w:rPr>
              <w:del w:id="1720" w:author="MyPC" w:date="2017-09-08T17:17:00Z"/>
              <w:rFonts w:ascii="Times New Roman" w:eastAsia="Times New Roman" w:hAnsi="Times New Roman" w:cs="Times New Roman"/>
              <w:b/>
              <w:bCs/>
              <w:sz w:val="28"/>
              <w:szCs w:val="28"/>
            </w:rPr>
          </w:rPrChange>
        </w:rPr>
        <w:pPrChange w:id="1721" w:author="ismail - [2010]" w:date="2017-04-02T01:56:00Z">
          <w:pPr>
            <w:spacing w:before="80" w:after="80" w:line="264" w:lineRule="auto"/>
            <w:jc w:val="both"/>
          </w:pPr>
        </w:pPrChange>
      </w:pPr>
      <w:del w:id="1722"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723"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724" w:author="CMAI-TCHC" w:date="2017-09-12T14:33:00Z">
              <w:rPr>
                <w:rFonts w:ascii="Times New Roman" w:eastAsia="Times New Roman" w:hAnsi="Times New Roman" w:cs="Times New Roman"/>
                <w:sz w:val="28"/>
                <w:szCs w:val="28"/>
                <w:bdr w:val="none" w:sz="0" w:space="0" w:color="auto" w:frame="1"/>
              </w:rPr>
            </w:rPrChange>
          </w:rPr>
          <w:tab/>
          <w:delText>- Chính phủ đã ban hành quy hoạch phát triển nguồn nhân lực cho ngành công nghiệp, trong tổng thể quy hoạch phát triển nguồn nhân lực Việt Nam giai đoạn 201</w:delText>
        </w:r>
        <w:r w:rsidR="002E5240" w:rsidRPr="00CC0DA3" w:rsidDel="007D33EB">
          <w:rPr>
            <w:rFonts w:ascii="Times New Roman" w:eastAsia="Times New Roman" w:hAnsi="Times New Roman" w:cs="Times New Roman"/>
            <w:color w:val="000000" w:themeColor="text1"/>
            <w:sz w:val="28"/>
            <w:szCs w:val="28"/>
            <w:bdr w:val="none" w:sz="0" w:space="0" w:color="auto" w:frame="1"/>
            <w:lang w:val="vi-VN"/>
            <w:rPrChange w:id="1725" w:author="CMAI-TCHC" w:date="2017-09-12T14:33:00Z">
              <w:rPr>
                <w:rFonts w:ascii="Times New Roman" w:eastAsia="Times New Roman" w:hAnsi="Times New Roman" w:cs="Times New Roman"/>
                <w:sz w:val="28"/>
                <w:szCs w:val="28"/>
                <w:bdr w:val="none" w:sz="0" w:space="0" w:color="auto" w:frame="1"/>
              </w:rPr>
            </w:rPrChange>
          </w:rPr>
          <w:delText>1</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726" w:author="CMAI-TCHC" w:date="2017-09-12T14:33:00Z">
              <w:rPr>
                <w:rFonts w:ascii="Times New Roman" w:eastAsia="Times New Roman" w:hAnsi="Times New Roman" w:cs="Times New Roman"/>
                <w:sz w:val="28"/>
                <w:szCs w:val="28"/>
                <w:bdr w:val="none" w:sz="0" w:space="0" w:color="auto" w:frame="1"/>
              </w:rPr>
            </w:rPrChange>
          </w:rPr>
          <w:delText xml:space="preserve">-2020 </w:delText>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727"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Style w:val="FootnoteReference"/>
            <w:rFonts w:ascii="Times New Roman" w:eastAsia="Times New Roman" w:hAnsi="Times New Roman" w:cs="Times New Roman"/>
            <w:color w:val="000000" w:themeColor="text1"/>
            <w:sz w:val="28"/>
            <w:szCs w:val="28"/>
            <w:bdr w:val="none" w:sz="0" w:space="0" w:color="auto" w:frame="1"/>
            <w:rPrChange w:id="1728" w:author="CMAI-TCHC" w:date="2017-09-12T14:33:00Z">
              <w:rPr>
                <w:rStyle w:val="FootnoteReference"/>
                <w:rFonts w:ascii="Times New Roman" w:eastAsia="Times New Roman" w:hAnsi="Times New Roman" w:cs="Times New Roman"/>
                <w:sz w:val="28"/>
                <w:szCs w:val="28"/>
                <w:bdr w:val="none" w:sz="0" w:space="0" w:color="auto" w:frame="1"/>
              </w:rPr>
            </w:rPrChange>
          </w:rPr>
          <w:footnoteReference w:id="43"/>
        </w:r>
        <w:r w:rsidRPr="00CC0DA3" w:rsidDel="007D33EB">
          <w:rPr>
            <w:rFonts w:ascii="Times New Roman" w:eastAsia="Times New Roman" w:hAnsi="Times New Roman" w:cs="Times New Roman"/>
            <w:color w:val="000000" w:themeColor="text1"/>
            <w:sz w:val="28"/>
            <w:szCs w:val="28"/>
            <w:bdr w:val="none" w:sz="0" w:space="0" w:color="auto" w:frame="1"/>
            <w:vertAlign w:val="superscript"/>
            <w:lang w:val="vi-VN"/>
            <w:rPrChange w:id="1731" w:author="CMAI-TCHC" w:date="2017-09-12T14:33:00Z">
              <w:rPr>
                <w:rFonts w:ascii="Times New Roman" w:eastAsia="Times New Roman" w:hAnsi="Times New Roman" w:cs="Times New Roman"/>
                <w:sz w:val="28"/>
                <w:szCs w:val="28"/>
                <w:bdr w:val="none" w:sz="0" w:space="0" w:color="auto" w:frame="1"/>
                <w:vertAlign w:val="superscript"/>
              </w:rPr>
            </w:rPrChange>
          </w:rPr>
          <w:delText>]</w:delText>
        </w:r>
        <w:r w:rsidRPr="00CC0DA3" w:rsidDel="007D33EB">
          <w:rPr>
            <w:rFonts w:ascii="Times New Roman" w:eastAsia="Times New Roman" w:hAnsi="Times New Roman" w:cs="Times New Roman"/>
            <w:color w:val="000000" w:themeColor="text1"/>
            <w:sz w:val="28"/>
            <w:szCs w:val="28"/>
            <w:bdr w:val="none" w:sz="0" w:space="0" w:color="auto" w:frame="1"/>
            <w:lang w:val="vi-VN"/>
            <w:rPrChange w:id="1732" w:author="CMAI-TCHC" w:date="2017-09-12T14:33:00Z">
              <w:rPr>
                <w:rFonts w:ascii="Times New Roman" w:eastAsia="Times New Roman" w:hAnsi="Times New Roman" w:cs="Times New Roman"/>
                <w:sz w:val="28"/>
                <w:szCs w:val="28"/>
                <w:bdr w:val="none" w:sz="0" w:space="0" w:color="auto" w:frame="1"/>
              </w:rPr>
            </w:rPrChange>
          </w:rPr>
          <w:delText>.</w:delText>
        </w:r>
        <w:r w:rsidR="00897E3C" w:rsidRPr="00CC0DA3" w:rsidDel="007D33EB">
          <w:rPr>
            <w:rFonts w:ascii="Times New Roman" w:eastAsia="Times New Roman" w:hAnsi="Times New Roman" w:cs="Times New Roman"/>
            <w:color w:val="000000" w:themeColor="text1"/>
            <w:sz w:val="28"/>
            <w:szCs w:val="28"/>
            <w:bdr w:val="none" w:sz="0" w:space="0" w:color="auto" w:frame="1"/>
            <w:lang w:val="vi-VN"/>
            <w:rPrChange w:id="1733"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hAnsi="Times New Roman" w:cs="Times New Roman"/>
            <w:color w:val="000000" w:themeColor="text1"/>
            <w:sz w:val="28"/>
            <w:szCs w:val="28"/>
            <w:lang w:val="vi-VN"/>
            <w:rPrChange w:id="1734" w:author="CMAI-TCHC" w:date="2017-09-12T14:33:00Z">
              <w:rPr>
                <w:rFonts w:ascii="Times New Roman" w:hAnsi="Times New Roman" w:cs="Times New Roman"/>
                <w:sz w:val="28"/>
                <w:szCs w:val="28"/>
              </w:rPr>
            </w:rPrChange>
          </w:rPr>
          <w:delText>Bộ Công thương</w:delText>
        </w:r>
      </w:del>
      <w:ins w:id="1735" w:author="phuongngo" w:date="2017-02-22T13:48:00Z">
        <w:del w:id="1736" w:author="MyPC" w:date="2017-09-08T17:17:00Z">
          <w:r w:rsidR="00851FE8" w:rsidRPr="00CC0DA3" w:rsidDel="007D33EB">
            <w:rPr>
              <w:rFonts w:ascii="Times New Roman" w:hAnsi="Times New Roman" w:cs="Times New Roman"/>
              <w:color w:val="000000" w:themeColor="text1"/>
              <w:sz w:val="28"/>
              <w:szCs w:val="28"/>
              <w:lang w:val="vi-VN"/>
              <w:rPrChange w:id="1737" w:author="CMAI-TCHC" w:date="2017-09-12T14:33:00Z">
                <w:rPr>
                  <w:rFonts w:ascii="Times New Roman" w:hAnsi="Times New Roman" w:cs="Times New Roman"/>
                  <w:sz w:val="28"/>
                  <w:szCs w:val="28"/>
                </w:rPr>
              </w:rPrChange>
            </w:rPr>
            <w:delText>Bộ Công Thương</w:delText>
          </w:r>
        </w:del>
      </w:ins>
      <w:del w:id="1738" w:author="MyPC" w:date="2017-09-08T17:17:00Z">
        <w:r w:rsidRPr="00CC0DA3" w:rsidDel="007D33EB">
          <w:rPr>
            <w:rFonts w:ascii="Times New Roman" w:eastAsia="Times New Roman" w:hAnsi="Times New Roman" w:cs="Times New Roman"/>
            <w:color w:val="000000" w:themeColor="text1"/>
            <w:sz w:val="28"/>
            <w:szCs w:val="28"/>
            <w:bdr w:val="none" w:sz="0" w:space="0" w:color="auto" w:frame="1"/>
            <w:lang w:val="vi-VN"/>
            <w:rPrChange w:id="1739" w:author="CMAI-TCHC" w:date="2017-09-12T14:33:00Z">
              <w:rPr>
                <w:rFonts w:ascii="Times New Roman" w:eastAsia="Times New Roman" w:hAnsi="Times New Roman" w:cs="Times New Roman"/>
                <w:sz w:val="28"/>
                <w:szCs w:val="28"/>
                <w:bdr w:val="none" w:sz="0" w:space="0" w:color="auto" w:frame="1"/>
              </w:rPr>
            </w:rPrChange>
          </w:rPr>
          <w:delText xml:space="preserve"> </w:delText>
        </w:r>
        <w:r w:rsidRPr="00CC0DA3" w:rsidDel="007D33EB">
          <w:rPr>
            <w:rFonts w:ascii="Times New Roman" w:eastAsia="Times New Roman" w:hAnsi="Times New Roman" w:cs="Times New Roman"/>
            <w:bCs/>
            <w:color w:val="000000" w:themeColor="text1"/>
            <w:sz w:val="28"/>
            <w:szCs w:val="28"/>
            <w:lang w:val="vi-VN"/>
            <w:rPrChange w:id="1740" w:author="CMAI-TCHC" w:date="2017-09-12T14:33:00Z">
              <w:rPr>
                <w:rFonts w:ascii="Times New Roman" w:eastAsia="Times New Roman" w:hAnsi="Times New Roman" w:cs="Times New Roman"/>
                <w:bCs/>
                <w:sz w:val="28"/>
                <w:szCs w:val="28"/>
              </w:rPr>
            </w:rPrChange>
          </w:rPr>
          <w:delText xml:space="preserve">ban hành Chiến lược và Quy hoạch phát triển với kế hoạch  trung hạn (2020-2025), tầm nhìn dài hạn (2030-2035) và chiến lược các ngành (thuộc lĩnh vực công nhiệp như : chiến lược ô tô, cơ khí…). Các chính sách đều gắn với điều kiện tiên quyết là phát triển nguồn nhân lực chất lượng cao, củng cố, hiện đại hóa các cơ sở GDNN. Mặc dù vậy do nguồn lực hạn chế, quản lý chưa hiệu quả nên các trường chưa đáp ứng nhu cầu phát triển ngành. </w:delText>
        </w:r>
        <w:r w:rsidRPr="00CC0DA3" w:rsidDel="007D33EB">
          <w:rPr>
            <w:rFonts w:ascii="Times New Roman" w:hAnsi="Times New Roman" w:cs="Times New Roman"/>
            <w:color w:val="000000" w:themeColor="text1"/>
            <w:sz w:val="28"/>
            <w:szCs w:val="28"/>
            <w:lang w:val="vi-VN"/>
            <w:rPrChange w:id="1741" w:author="CMAI-TCHC" w:date="2017-09-12T14:33:00Z">
              <w:rPr>
                <w:rFonts w:ascii="Times New Roman" w:hAnsi="Times New Roman" w:cs="Times New Roman"/>
                <w:sz w:val="28"/>
                <w:szCs w:val="28"/>
              </w:rPr>
            </w:rPrChange>
          </w:rPr>
          <w:delText>Bộ Công thương</w:delText>
        </w:r>
      </w:del>
      <w:ins w:id="1742" w:author="phuongngo" w:date="2017-02-22T13:48:00Z">
        <w:del w:id="1743" w:author="MyPC" w:date="2017-09-08T17:17:00Z">
          <w:r w:rsidR="00851FE8" w:rsidRPr="00CC0DA3" w:rsidDel="007D33EB">
            <w:rPr>
              <w:rFonts w:ascii="Times New Roman" w:hAnsi="Times New Roman" w:cs="Times New Roman"/>
              <w:color w:val="000000" w:themeColor="text1"/>
              <w:sz w:val="28"/>
              <w:szCs w:val="28"/>
              <w:lang w:val="vi-VN"/>
              <w:rPrChange w:id="1744" w:author="CMAI-TCHC" w:date="2017-09-12T14:33:00Z">
                <w:rPr>
                  <w:rFonts w:ascii="Times New Roman" w:hAnsi="Times New Roman" w:cs="Times New Roman"/>
                  <w:sz w:val="28"/>
                  <w:szCs w:val="28"/>
                </w:rPr>
              </w:rPrChange>
            </w:rPr>
            <w:delText>Bộ Công Thương</w:delText>
          </w:r>
        </w:del>
      </w:ins>
      <w:del w:id="1745" w:author="MyPC" w:date="2017-09-08T17:17:00Z">
        <w:r w:rsidRPr="00CC0DA3" w:rsidDel="007D33EB">
          <w:rPr>
            <w:rFonts w:ascii="Times New Roman" w:eastAsia="Times New Roman" w:hAnsi="Times New Roman" w:cs="Times New Roman"/>
            <w:bCs/>
            <w:color w:val="000000" w:themeColor="text1"/>
            <w:sz w:val="28"/>
            <w:szCs w:val="28"/>
            <w:lang w:val="vi-VN"/>
            <w:rPrChange w:id="1746" w:author="CMAI-TCHC" w:date="2017-09-12T14:33:00Z">
              <w:rPr>
                <w:rFonts w:ascii="Times New Roman" w:eastAsia="Times New Roman" w:hAnsi="Times New Roman" w:cs="Times New Roman"/>
                <w:bCs/>
                <w:sz w:val="28"/>
                <w:szCs w:val="28"/>
              </w:rPr>
            </w:rPrChange>
          </w:rPr>
          <w:delText xml:space="preserve"> cũng cần xây dựng và ban hành quy định riêng mang tính đặc thù của ngành, đồng thời tổ chức thí điểm các mô hình “Trường –Ngành”</w:delText>
        </w:r>
        <w:r w:rsidR="00283844" w:rsidRPr="00CC0DA3" w:rsidDel="007D33EB">
          <w:rPr>
            <w:rFonts w:ascii="Times New Roman" w:eastAsia="Times New Roman" w:hAnsi="Times New Roman" w:cs="Times New Roman"/>
            <w:bCs/>
            <w:color w:val="000000" w:themeColor="text1"/>
            <w:sz w:val="28"/>
            <w:szCs w:val="28"/>
            <w:lang w:val="vi-VN"/>
            <w:rPrChange w:id="1747" w:author="CMAI-TCHC" w:date="2017-09-12T14:33:00Z">
              <w:rPr>
                <w:rFonts w:ascii="Times New Roman" w:eastAsia="Times New Roman" w:hAnsi="Times New Roman" w:cs="Times New Roman"/>
                <w:bCs/>
                <w:sz w:val="28"/>
                <w:szCs w:val="28"/>
              </w:rPr>
            </w:rPrChange>
          </w:rPr>
          <w:delText xml:space="preserve"> </w:delText>
        </w:r>
        <w:r w:rsidRPr="00CC0DA3" w:rsidDel="007D33EB">
          <w:rPr>
            <w:rFonts w:ascii="Times New Roman" w:eastAsia="Times New Roman" w:hAnsi="Times New Roman" w:cs="Times New Roman"/>
            <w:bCs/>
            <w:color w:val="000000" w:themeColor="text1"/>
            <w:sz w:val="28"/>
            <w:szCs w:val="28"/>
            <w:lang w:val="vi-VN"/>
            <w:rPrChange w:id="1748" w:author="CMAI-TCHC" w:date="2017-09-12T14:33:00Z">
              <w:rPr>
                <w:rFonts w:ascii="Times New Roman" w:eastAsia="Times New Roman" w:hAnsi="Times New Roman" w:cs="Times New Roman"/>
                <w:bCs/>
                <w:sz w:val="28"/>
                <w:szCs w:val="28"/>
              </w:rPr>
            </w:rPrChange>
          </w:rPr>
          <w:delText xml:space="preserve">hiệu quả theo hướng cầu để cung cấp nhân lực chất lượng cao cho phát triển ngành công nghiệp (nhất là nhu cầu nhân lực các nhóm ngành lựa chọn ưu tiên phát triển là: Nhóm ngành công nghiệp chế biến, chế tạo; Nhóm ngành điện tử, viễn thông và nhóm ngành năng lượng mới và năng lượng tái tạo) </w:delText>
        </w:r>
        <w:r w:rsidRPr="00CC0DA3" w:rsidDel="007D33EB">
          <w:rPr>
            <w:rFonts w:ascii="Times New Roman" w:eastAsia="Times New Roman" w:hAnsi="Times New Roman" w:cs="Times New Roman"/>
            <w:bCs/>
            <w:color w:val="000000" w:themeColor="text1"/>
            <w:sz w:val="28"/>
            <w:szCs w:val="28"/>
            <w:vertAlign w:val="superscript"/>
            <w:lang w:val="vi-VN"/>
            <w:rPrChange w:id="1749" w:author="CMAI-TCHC" w:date="2017-09-12T14:33:00Z">
              <w:rPr>
                <w:rFonts w:ascii="Times New Roman" w:eastAsia="Times New Roman" w:hAnsi="Times New Roman" w:cs="Times New Roman"/>
                <w:bCs/>
                <w:sz w:val="28"/>
                <w:szCs w:val="28"/>
                <w:vertAlign w:val="superscript"/>
              </w:rPr>
            </w:rPrChange>
          </w:rPr>
          <w:delText>[</w:delText>
        </w:r>
        <w:r w:rsidRPr="00CC0DA3" w:rsidDel="007D33EB">
          <w:rPr>
            <w:rStyle w:val="FootnoteReference"/>
            <w:rFonts w:ascii="Times New Roman" w:eastAsia="Times New Roman" w:hAnsi="Times New Roman" w:cs="Times New Roman"/>
            <w:bCs/>
            <w:color w:val="000000" w:themeColor="text1"/>
            <w:sz w:val="28"/>
            <w:szCs w:val="28"/>
            <w:rPrChange w:id="1750" w:author="CMAI-TCHC" w:date="2017-09-12T14:33:00Z">
              <w:rPr>
                <w:rStyle w:val="FootnoteReference"/>
                <w:rFonts w:ascii="Times New Roman" w:eastAsia="Times New Roman" w:hAnsi="Times New Roman" w:cs="Times New Roman"/>
                <w:bCs/>
                <w:sz w:val="28"/>
                <w:szCs w:val="28"/>
              </w:rPr>
            </w:rPrChange>
          </w:rPr>
          <w:footnoteReference w:id="44"/>
        </w:r>
        <w:r w:rsidRPr="00CC0DA3" w:rsidDel="007D33EB">
          <w:rPr>
            <w:rFonts w:ascii="Times New Roman" w:eastAsia="Times New Roman" w:hAnsi="Times New Roman" w:cs="Times New Roman"/>
            <w:bCs/>
            <w:color w:val="000000" w:themeColor="text1"/>
            <w:sz w:val="28"/>
            <w:szCs w:val="28"/>
            <w:vertAlign w:val="superscript"/>
            <w:lang w:val="vi-VN"/>
            <w:rPrChange w:id="1753" w:author="CMAI-TCHC" w:date="2017-09-12T14:33:00Z">
              <w:rPr>
                <w:rFonts w:ascii="Times New Roman" w:eastAsia="Times New Roman" w:hAnsi="Times New Roman" w:cs="Times New Roman"/>
                <w:bCs/>
                <w:sz w:val="28"/>
                <w:szCs w:val="28"/>
                <w:vertAlign w:val="superscript"/>
              </w:rPr>
            </w:rPrChange>
          </w:rPr>
          <w:delText>]</w:delText>
        </w:r>
        <w:r w:rsidR="00ED041D" w:rsidRPr="00CC0DA3" w:rsidDel="007D33EB">
          <w:rPr>
            <w:rFonts w:ascii="Times New Roman" w:eastAsia="Times New Roman" w:hAnsi="Times New Roman" w:cs="Times New Roman"/>
            <w:bCs/>
            <w:color w:val="000000" w:themeColor="text1"/>
            <w:sz w:val="28"/>
            <w:szCs w:val="28"/>
            <w:lang w:val="vi-VN"/>
            <w:rPrChange w:id="1754" w:author="CMAI-TCHC" w:date="2017-09-12T14:33:00Z">
              <w:rPr>
                <w:rFonts w:ascii="Times New Roman" w:eastAsia="Times New Roman" w:hAnsi="Times New Roman" w:cs="Times New Roman"/>
                <w:bCs/>
                <w:sz w:val="28"/>
                <w:szCs w:val="28"/>
              </w:rPr>
            </w:rPrChange>
          </w:rPr>
          <w:delText>.</w:delText>
        </w:r>
        <w:r w:rsidRPr="00CC0DA3" w:rsidDel="007D33EB">
          <w:rPr>
            <w:rFonts w:ascii="Times New Roman" w:eastAsia="Times New Roman" w:hAnsi="Times New Roman" w:cs="Times New Roman"/>
            <w:bCs/>
            <w:color w:val="000000" w:themeColor="text1"/>
            <w:sz w:val="28"/>
            <w:szCs w:val="28"/>
            <w:lang w:val="vi-VN"/>
            <w:rPrChange w:id="1755" w:author="CMAI-TCHC" w:date="2017-09-12T14:33:00Z">
              <w:rPr>
                <w:rFonts w:ascii="Times New Roman" w:eastAsia="Times New Roman" w:hAnsi="Times New Roman" w:cs="Times New Roman"/>
                <w:bCs/>
                <w:sz w:val="28"/>
                <w:szCs w:val="28"/>
              </w:rPr>
            </w:rPrChange>
          </w:rPr>
          <w:delText xml:space="preserve">  </w:delText>
        </w:r>
      </w:del>
    </w:p>
    <w:p w:rsidR="003A665F" w:rsidRPr="00CC0DA3" w:rsidDel="007D33EB" w:rsidRDefault="003A665F">
      <w:pPr>
        <w:spacing w:after="0" w:line="264" w:lineRule="auto"/>
        <w:ind w:firstLine="720"/>
        <w:jc w:val="both"/>
        <w:rPr>
          <w:del w:id="1756" w:author="MyPC" w:date="2017-09-08T17:17:00Z"/>
          <w:rFonts w:ascii="Times New Roman" w:eastAsia="Times New Roman" w:hAnsi="Times New Roman" w:cs="Times New Roman"/>
          <w:b/>
          <w:bCs/>
          <w:color w:val="000000" w:themeColor="text1"/>
          <w:sz w:val="28"/>
          <w:szCs w:val="28"/>
          <w:lang w:val="vi-VN"/>
          <w:rPrChange w:id="1757" w:author="CMAI-TCHC" w:date="2017-09-12T14:33:00Z">
            <w:rPr>
              <w:del w:id="1758" w:author="MyPC" w:date="2017-09-08T17:17:00Z"/>
              <w:rFonts w:ascii="Times New Roman" w:eastAsia="Times New Roman" w:hAnsi="Times New Roman" w:cs="Times New Roman"/>
              <w:b/>
              <w:bCs/>
              <w:sz w:val="28"/>
              <w:szCs w:val="28"/>
            </w:rPr>
          </w:rPrChange>
        </w:rPr>
        <w:pPrChange w:id="1759" w:author="ismail - [2010]" w:date="2017-04-02T01:56:00Z">
          <w:pPr>
            <w:spacing w:before="80" w:after="80" w:line="264" w:lineRule="auto"/>
            <w:ind w:firstLine="720"/>
            <w:jc w:val="both"/>
          </w:pPr>
        </w:pPrChange>
      </w:pPr>
      <w:del w:id="1760" w:author="MyPC" w:date="2017-09-08T17:17:00Z">
        <w:r w:rsidRPr="00CC0DA3" w:rsidDel="007D33EB">
          <w:rPr>
            <w:rFonts w:ascii="Times New Roman" w:eastAsia="Times New Roman" w:hAnsi="Times New Roman" w:cs="Times New Roman"/>
            <w:b/>
            <w:bCs/>
            <w:color w:val="000000" w:themeColor="text1"/>
            <w:sz w:val="28"/>
            <w:szCs w:val="28"/>
            <w:lang w:val="vi-VN"/>
            <w:rPrChange w:id="1761" w:author="CMAI-TCHC" w:date="2017-09-12T14:33:00Z">
              <w:rPr>
                <w:rFonts w:ascii="Times New Roman" w:eastAsia="Times New Roman" w:hAnsi="Times New Roman" w:cs="Times New Roman"/>
                <w:b/>
                <w:bCs/>
                <w:sz w:val="28"/>
                <w:szCs w:val="28"/>
              </w:rPr>
            </w:rPrChange>
          </w:rPr>
          <w:delText xml:space="preserve">3. Nhà tài trợ nước ngoài </w:delText>
        </w:r>
      </w:del>
      <w:ins w:id="1762" w:author="phuongngo" w:date="2017-02-22T13:54:00Z">
        <w:del w:id="1763" w:author="MyPC" w:date="2017-09-08T17:17:00Z">
          <w:r w:rsidR="00897775" w:rsidRPr="00CC0DA3" w:rsidDel="007D33EB">
            <w:rPr>
              <w:rFonts w:ascii="Times New Roman" w:eastAsia="Times New Roman" w:hAnsi="Times New Roman" w:cs="Times New Roman"/>
              <w:b/>
              <w:bCs/>
              <w:color w:val="000000" w:themeColor="text1"/>
              <w:sz w:val="28"/>
              <w:szCs w:val="28"/>
              <w:lang w:val="vi-VN"/>
              <w:rPrChange w:id="1764" w:author="CMAI-TCHC" w:date="2017-09-12T14:33:00Z">
                <w:rPr>
                  <w:rFonts w:ascii="Times New Roman" w:eastAsia="Times New Roman" w:hAnsi="Times New Roman" w:cs="Times New Roman"/>
                  <w:b/>
                  <w:bCs/>
                  <w:sz w:val="28"/>
                  <w:szCs w:val="28"/>
                </w:rPr>
              </w:rPrChange>
            </w:rPr>
            <w:delText xml:space="preserve">dự kiến </w:delText>
          </w:r>
        </w:del>
      </w:ins>
      <w:ins w:id="1765" w:author="ismail - [2010]" w:date="2016-08-20T08:31:00Z">
        <w:del w:id="1766" w:author="MyPC" w:date="2017-09-08T17:17:00Z">
          <w:r w:rsidR="00213DF4" w:rsidRPr="00CC0DA3" w:rsidDel="007D33EB">
            <w:rPr>
              <w:rFonts w:ascii="Times New Roman" w:eastAsia="Times New Roman" w:hAnsi="Times New Roman" w:cs="Times New Roman"/>
              <w:b/>
              <w:bCs/>
              <w:color w:val="000000" w:themeColor="text1"/>
              <w:sz w:val="28"/>
              <w:szCs w:val="28"/>
              <w:lang w:val="vi-VN"/>
              <w:rPrChange w:id="1767" w:author="CMAI-TCHC" w:date="2017-09-12T14:33:00Z">
                <w:rPr>
                  <w:rFonts w:ascii="Times New Roman" w:eastAsia="Times New Roman" w:hAnsi="Times New Roman" w:cs="Times New Roman"/>
                  <w:b/>
                  <w:bCs/>
                  <w:sz w:val="28"/>
                  <w:szCs w:val="28"/>
                </w:rPr>
              </w:rPrChange>
            </w:rPr>
            <w:delText xml:space="preserve">và </w:delText>
          </w:r>
        </w:del>
      </w:ins>
      <w:ins w:id="1768" w:author="ismail - [2010]" w:date="2016-08-20T08:32:00Z">
        <w:del w:id="1769" w:author="MyPC" w:date="2017-09-08T17:17:00Z">
          <w:r w:rsidR="00213DF4" w:rsidRPr="00CC0DA3" w:rsidDel="007D33EB">
            <w:rPr>
              <w:rFonts w:ascii="Times New Roman" w:eastAsia="Times New Roman" w:hAnsi="Times New Roman" w:cs="Times New Roman"/>
              <w:b/>
              <w:bCs/>
              <w:color w:val="000000" w:themeColor="text1"/>
              <w:sz w:val="28"/>
              <w:szCs w:val="28"/>
              <w:lang w:val="vi-VN"/>
              <w:rPrChange w:id="1770" w:author="CMAI-TCHC" w:date="2017-09-12T14:33:00Z">
                <w:rPr>
                  <w:rFonts w:ascii="Times New Roman" w:eastAsia="Times New Roman" w:hAnsi="Times New Roman" w:cs="Times New Roman"/>
                  <w:b/>
                  <w:bCs/>
                  <w:sz w:val="28"/>
                  <w:szCs w:val="28"/>
                </w:rPr>
              </w:rPrChange>
            </w:rPr>
            <w:delText>các Dự án ODA đã và đang tài trợ</w:delText>
          </w:r>
        </w:del>
      </w:ins>
    </w:p>
    <w:p w:rsidR="00BB7240" w:rsidRPr="00CC0DA3" w:rsidDel="007D33EB" w:rsidRDefault="00213DF4">
      <w:pPr>
        <w:spacing w:after="0" w:line="264" w:lineRule="auto"/>
        <w:ind w:firstLine="720"/>
        <w:jc w:val="both"/>
        <w:rPr>
          <w:ins w:id="1771" w:author="ChuongLV" w:date="2017-04-01T15:35:00Z"/>
          <w:del w:id="1772" w:author="MyPC" w:date="2017-09-08T17:17:00Z"/>
          <w:rFonts w:ascii="Times New Roman" w:hAnsi="Times New Roman" w:cs="Times New Roman"/>
          <w:b/>
          <w:i/>
          <w:color w:val="000000" w:themeColor="text1"/>
          <w:sz w:val="28"/>
          <w:szCs w:val="28"/>
          <w:lang w:val="vi-VN"/>
          <w:rPrChange w:id="1773" w:author="CMAI-TCHC" w:date="2017-09-12T14:33:00Z">
            <w:rPr>
              <w:ins w:id="1774" w:author="ChuongLV" w:date="2017-04-01T15:35:00Z"/>
              <w:del w:id="1775" w:author="MyPC" w:date="2017-09-08T17:17:00Z"/>
              <w:rFonts w:ascii="Times New Roman" w:hAnsi="Times New Roman" w:cs="Times New Roman"/>
              <w:b/>
              <w:i/>
              <w:sz w:val="28"/>
              <w:szCs w:val="28"/>
            </w:rPr>
          </w:rPrChange>
        </w:rPr>
        <w:pPrChange w:id="1776" w:author="ismail - [2010]" w:date="2017-04-02T01:56:00Z">
          <w:pPr>
            <w:spacing w:after="160" w:line="259" w:lineRule="auto"/>
          </w:pPr>
        </w:pPrChange>
      </w:pPr>
      <w:ins w:id="1777" w:author="ismail - [2010]" w:date="2016-08-20T08:32:00Z">
        <w:del w:id="1778" w:author="MyPC" w:date="2017-09-08T17:17:00Z">
          <w:r w:rsidRPr="00CC0DA3" w:rsidDel="007D33EB">
            <w:rPr>
              <w:rFonts w:ascii="Times New Roman" w:hAnsi="Times New Roman" w:cs="Times New Roman"/>
              <w:color w:val="000000" w:themeColor="text1"/>
              <w:sz w:val="28"/>
              <w:szCs w:val="28"/>
              <w:lang w:val="vi-VN"/>
              <w:rPrChange w:id="1779" w:author="CMAI-TCHC" w:date="2017-09-12T14:33:00Z">
                <w:rPr>
                  <w:rFonts w:ascii="Times New Roman" w:hAnsi="Times New Roman" w:cs="Times New Roman"/>
                  <w:sz w:val="28"/>
                  <w:szCs w:val="28"/>
                </w:rPr>
              </w:rPrChange>
            </w:rPr>
            <w:delText xml:space="preserve">Từ năm 1998 đến nay, Bộ Lao động - Thương binh và Xã hội là cơ quan quản lý quản lý nhà nước về dạy nghề và giáo dục nghề nghiệp; Bộ đã và đang thực hiện nhiều dự án ODA trong lĩnh vực dạy nghề do các nhà tài trợ nước ngoài tài trợ, trong đó đáng kể là các dự án sau: </w:delText>
          </w:r>
        </w:del>
      </w:ins>
      <w:ins w:id="1780" w:author="ChuongLV" w:date="2017-04-01T15:35:00Z">
        <w:del w:id="1781" w:author="MyPC" w:date="2017-09-08T17:17:00Z">
          <w:r w:rsidR="00BB7240" w:rsidRPr="00CC0DA3" w:rsidDel="007D33EB">
            <w:rPr>
              <w:rFonts w:ascii="Times New Roman" w:hAnsi="Times New Roman" w:cs="Times New Roman"/>
              <w:b/>
              <w:i/>
              <w:color w:val="000000" w:themeColor="text1"/>
              <w:sz w:val="28"/>
              <w:szCs w:val="28"/>
              <w:lang w:val="vi-VN"/>
              <w:rPrChange w:id="1782" w:author="CMAI-TCHC" w:date="2017-09-12T14:33:00Z">
                <w:rPr>
                  <w:rFonts w:ascii="Times New Roman" w:hAnsi="Times New Roman" w:cs="Times New Roman"/>
                  <w:b/>
                  <w:i/>
                  <w:sz w:val="28"/>
                  <w:szCs w:val="28"/>
                </w:rPr>
              </w:rPrChange>
            </w:rPr>
            <w:br w:type="page"/>
          </w:r>
        </w:del>
      </w:ins>
    </w:p>
    <w:p w:rsidR="00213DF4" w:rsidRPr="00CC0DA3" w:rsidDel="007D33EB" w:rsidRDefault="00213DF4">
      <w:pPr>
        <w:pStyle w:val="ListParagraph"/>
        <w:numPr>
          <w:ilvl w:val="0"/>
          <w:numId w:val="14"/>
        </w:numPr>
        <w:spacing w:after="0" w:line="264" w:lineRule="auto"/>
        <w:jc w:val="both"/>
        <w:rPr>
          <w:ins w:id="1783" w:author="ismail - [2010]" w:date="2016-08-20T08:32:00Z"/>
          <w:del w:id="1784" w:author="MyPC" w:date="2017-09-08T17:17:00Z"/>
          <w:rFonts w:ascii="Times New Roman" w:hAnsi="Times New Roman" w:cs="Times New Roman"/>
          <w:b/>
          <w:i/>
          <w:color w:val="000000" w:themeColor="text1"/>
          <w:sz w:val="28"/>
          <w:szCs w:val="28"/>
          <w:lang w:val="vi-VN"/>
          <w:rPrChange w:id="1785" w:author="CMAI-TCHC" w:date="2017-09-12T14:33:00Z">
            <w:rPr>
              <w:ins w:id="1786" w:author="ismail - [2010]" w:date="2016-08-20T08:32:00Z"/>
              <w:del w:id="1787" w:author="MyPC" w:date="2017-09-08T17:17:00Z"/>
              <w:rFonts w:ascii="Times New Roman" w:hAnsi="Times New Roman" w:cs="Times New Roman"/>
              <w:b/>
              <w:i/>
              <w:sz w:val="28"/>
              <w:szCs w:val="28"/>
            </w:rPr>
          </w:rPrChange>
        </w:rPr>
        <w:pPrChange w:id="1788" w:author="ismail - [2010]" w:date="2017-04-02T01:56:00Z">
          <w:pPr>
            <w:pStyle w:val="ListParagraph"/>
            <w:numPr>
              <w:numId w:val="14"/>
            </w:numPr>
            <w:spacing w:before="120" w:after="0" w:line="264" w:lineRule="auto"/>
            <w:ind w:left="1080" w:hanging="360"/>
            <w:jc w:val="both"/>
          </w:pPr>
        </w:pPrChange>
      </w:pPr>
      <w:ins w:id="1789" w:author="ismail - [2010]" w:date="2016-08-20T08:32:00Z">
        <w:del w:id="1790" w:author="MyPC" w:date="2017-09-08T17:17:00Z">
          <w:r w:rsidRPr="00CC0DA3" w:rsidDel="007D33EB">
            <w:rPr>
              <w:rFonts w:ascii="Times New Roman" w:hAnsi="Times New Roman" w:cs="Times New Roman"/>
              <w:b/>
              <w:i/>
              <w:color w:val="000000" w:themeColor="text1"/>
              <w:sz w:val="28"/>
              <w:szCs w:val="28"/>
              <w:lang w:val="vi-VN"/>
              <w:rPrChange w:id="1791" w:author="CMAI-TCHC" w:date="2017-09-12T14:33:00Z">
                <w:rPr>
                  <w:rFonts w:ascii="Times New Roman" w:hAnsi="Times New Roman" w:cs="Times New Roman"/>
                  <w:b/>
                  <w:i/>
                  <w:sz w:val="28"/>
                  <w:szCs w:val="28"/>
                </w:rPr>
              </w:rPrChange>
            </w:rPr>
            <w:delText xml:space="preserve">Các </w:delText>
          </w:r>
        </w:del>
      </w:ins>
      <w:ins w:id="1792" w:author="phuongngo" w:date="2017-02-22T13:54:00Z">
        <w:del w:id="1793" w:author="MyPC" w:date="2017-09-08T17:17:00Z">
          <w:r w:rsidR="00857DDE" w:rsidRPr="00CC0DA3" w:rsidDel="007D33EB">
            <w:rPr>
              <w:rFonts w:ascii="Times New Roman" w:hAnsi="Times New Roman" w:cs="Times New Roman"/>
              <w:b/>
              <w:i/>
              <w:color w:val="000000" w:themeColor="text1"/>
              <w:sz w:val="28"/>
              <w:szCs w:val="28"/>
              <w:lang w:val="vi-VN"/>
              <w:rPrChange w:id="1794" w:author="CMAI-TCHC" w:date="2017-09-12T14:33:00Z">
                <w:rPr>
                  <w:rFonts w:ascii="Times New Roman" w:hAnsi="Times New Roman" w:cs="Times New Roman"/>
                  <w:b/>
                  <w:i/>
                  <w:sz w:val="28"/>
                  <w:szCs w:val="28"/>
                </w:rPr>
              </w:rPrChange>
            </w:rPr>
            <w:delText>d</w:delText>
          </w:r>
        </w:del>
      </w:ins>
      <w:ins w:id="1795" w:author="ismail - [2010]" w:date="2016-08-20T08:32:00Z">
        <w:del w:id="1796" w:author="MyPC" w:date="2017-09-08T17:17:00Z">
          <w:r w:rsidRPr="00CC0DA3" w:rsidDel="007D33EB">
            <w:rPr>
              <w:rFonts w:ascii="Times New Roman" w:hAnsi="Times New Roman" w:cs="Times New Roman"/>
              <w:b/>
              <w:i/>
              <w:color w:val="000000" w:themeColor="text1"/>
              <w:sz w:val="28"/>
              <w:szCs w:val="28"/>
              <w:lang w:val="vi-VN"/>
              <w:rPrChange w:id="1797" w:author="CMAI-TCHC" w:date="2017-09-12T14:33:00Z">
                <w:rPr>
                  <w:rFonts w:ascii="Times New Roman" w:hAnsi="Times New Roman" w:cs="Times New Roman"/>
                  <w:b/>
                  <w:i/>
                  <w:sz w:val="28"/>
                  <w:szCs w:val="28"/>
                </w:rPr>
              </w:rPrChange>
            </w:rPr>
            <w:delText>Dự án do ADB tài trợ và đồng tài trợ, gồm:</w:delText>
          </w:r>
        </w:del>
      </w:ins>
    </w:p>
    <w:p w:rsidR="00213DF4" w:rsidRPr="00CC0DA3" w:rsidDel="007D33EB" w:rsidRDefault="00213DF4">
      <w:pPr>
        <w:spacing w:after="0" w:line="264" w:lineRule="auto"/>
        <w:ind w:firstLine="720"/>
        <w:jc w:val="both"/>
        <w:rPr>
          <w:ins w:id="1798" w:author="ismail - [2010]" w:date="2016-08-20T08:32:00Z"/>
          <w:del w:id="1799" w:author="MyPC" w:date="2017-09-08T17:17:00Z"/>
          <w:rFonts w:ascii="Times New Roman" w:hAnsi="Times New Roman" w:cs="Times New Roman"/>
          <w:color w:val="000000" w:themeColor="text1"/>
          <w:sz w:val="28"/>
          <w:szCs w:val="28"/>
          <w:shd w:val="clear" w:color="auto" w:fill="FFFFFF"/>
          <w:lang w:val="vi-VN"/>
          <w:rPrChange w:id="1800" w:author="CMAI-TCHC" w:date="2017-09-12T14:33:00Z">
            <w:rPr>
              <w:ins w:id="1801" w:author="ismail - [2010]" w:date="2016-08-20T08:32:00Z"/>
              <w:del w:id="1802" w:author="MyPC" w:date="2017-09-08T17:17:00Z"/>
              <w:rFonts w:ascii="Times New Roman" w:hAnsi="Times New Roman"/>
              <w:color w:val="222222"/>
              <w:sz w:val="28"/>
              <w:szCs w:val="28"/>
              <w:shd w:val="clear" w:color="auto" w:fill="FFFFFF"/>
            </w:rPr>
          </w:rPrChange>
        </w:rPr>
        <w:pPrChange w:id="1803" w:author="ismail - [2010]" w:date="2017-04-02T01:56:00Z">
          <w:pPr>
            <w:spacing w:before="120" w:line="264" w:lineRule="auto"/>
            <w:ind w:firstLine="720"/>
            <w:jc w:val="both"/>
          </w:pPr>
        </w:pPrChange>
      </w:pPr>
      <w:ins w:id="1804" w:author="ismail - [2010]" w:date="2016-08-20T08:32:00Z">
        <w:del w:id="1805" w:author="MyPC" w:date="2017-09-08T17:17:00Z">
          <w:r w:rsidRPr="00CC0DA3" w:rsidDel="007D33EB">
            <w:rPr>
              <w:rFonts w:ascii="Times New Roman" w:hAnsi="Times New Roman" w:cs="Times New Roman"/>
              <w:color w:val="000000" w:themeColor="text1"/>
              <w:sz w:val="28"/>
              <w:szCs w:val="28"/>
              <w:lang w:val="vi-VN"/>
              <w:rPrChange w:id="1806" w:author="CMAI-TCHC" w:date="2017-09-12T14:33:00Z">
                <w:rPr>
                  <w:rFonts w:ascii="Times New Roman" w:hAnsi="Times New Roman" w:cs="Times New Roman"/>
                  <w:sz w:val="28"/>
                  <w:szCs w:val="28"/>
                </w:rPr>
              </w:rPrChange>
            </w:rPr>
            <w:delText>(i) Dự án “Giáo dục Kỹ thuật và Dạy nghề” với tổng kinh phí 121 triệu USD (do ADB, NDF, AFD, JICA tài trợ và vốn đối ứng của Chính phủ Việt Nam). Nội dung của dự án gồm: cải cách hệ thống giáo dục kỹ thuật và dạy nghề nhằm đào tạo đội ngũ lao động có trình độ và kỹ năng đáp ứng yêu cầu của sự nghiệp công nghiệp hóa và hiện đại hóa đất nước; nâng cao chất lượng đào tạo của 15 trường trọng điểm gồm các trường đào tạo giáo viên dạy nghề và các trường đào tạo công nhân kỹ thuật và dạy nghề đại diện cho các ngành, khu vực toàn quốc; tăng cường bộ máy quản lý hệ thống dạy nghề thông qua các chính sách mới, hoàn thiện tổ chức và đào tạo nghiệp vụ cho đội ngũ cán bộ. 15 trường được dự án lựa chọn đầu tư bao gồm:</w:delText>
          </w:r>
          <w:r w:rsidRPr="00CC0DA3" w:rsidDel="007D33EB">
            <w:rPr>
              <w:rFonts w:ascii="Times New Roman" w:hAnsi="Times New Roman" w:cs="Times New Roman"/>
              <w:color w:val="000000" w:themeColor="text1"/>
              <w:sz w:val="28"/>
              <w:szCs w:val="28"/>
              <w:shd w:val="clear" w:color="auto" w:fill="FFFFFF"/>
              <w:lang w:val="vi-VN"/>
              <w:rPrChange w:id="1807" w:author="CMAI-TCHC" w:date="2017-09-12T14:33:00Z">
                <w:rPr>
                  <w:rFonts w:ascii="Times New Roman" w:hAnsi="Times New Roman"/>
                  <w:color w:val="222222"/>
                  <w:sz w:val="28"/>
                  <w:szCs w:val="28"/>
                  <w:shd w:val="clear" w:color="auto" w:fill="FFFFFF"/>
                </w:rPr>
              </w:rPrChange>
            </w:rPr>
            <w:delText xml:space="preserve"> CĐN Cơ giới cơ khí xây dựng số 1, CĐN Đồng Nai, CĐN Công nghiệp Hải Phòng, Đại học Công nghiệp Thành phố Hồ Chí Minh, CĐN giao thông vận tải trung ương 1, Đại học công nghiệp Hà Nội, Cao đẳng Nông lâm, Đại học sư phạm Kỹ thuật Vinh, Cao đẳng sư phạm kỹ thuật Vĩnh Long, CĐN Đà lạt, Trung học y tế Điện Biên, Cao đẳng Công nghiệp Huế, CĐN Thanh niên dân tộc Tây Nguyên, CĐN Cần Thơ, CĐN Đà Nẵng.</w:delText>
          </w:r>
        </w:del>
      </w:ins>
    </w:p>
    <w:p w:rsidR="00213DF4" w:rsidRPr="00CC0DA3" w:rsidDel="007D33EB" w:rsidRDefault="00213DF4">
      <w:pPr>
        <w:spacing w:after="0" w:line="264" w:lineRule="auto"/>
        <w:ind w:firstLine="720"/>
        <w:jc w:val="both"/>
        <w:rPr>
          <w:ins w:id="1808" w:author="ismail - [2010]" w:date="2016-08-20T08:32:00Z"/>
          <w:del w:id="1809" w:author="MyPC" w:date="2017-09-08T17:17:00Z"/>
          <w:rFonts w:ascii="Times New Roman" w:hAnsi="Times New Roman" w:cs="Times New Roman"/>
          <w:color w:val="000000" w:themeColor="text1"/>
          <w:sz w:val="28"/>
          <w:szCs w:val="28"/>
          <w:lang w:val="vi-VN"/>
          <w:rPrChange w:id="1810" w:author="CMAI-TCHC" w:date="2017-09-12T14:33:00Z">
            <w:rPr>
              <w:ins w:id="1811" w:author="ismail - [2010]" w:date="2016-08-20T08:32:00Z"/>
              <w:del w:id="1812" w:author="MyPC" w:date="2017-09-08T17:17:00Z"/>
              <w:rFonts w:ascii="Times New Roman" w:hAnsi="Times New Roman" w:cs="Times New Roman"/>
              <w:sz w:val="28"/>
              <w:szCs w:val="28"/>
            </w:rPr>
          </w:rPrChange>
        </w:rPr>
        <w:pPrChange w:id="1813" w:author="ismail - [2010]" w:date="2017-04-02T01:56:00Z">
          <w:pPr>
            <w:spacing w:before="120" w:line="264" w:lineRule="auto"/>
            <w:ind w:firstLine="720"/>
            <w:jc w:val="both"/>
          </w:pPr>
        </w:pPrChange>
      </w:pPr>
      <w:ins w:id="1814" w:author="ismail - [2010]" w:date="2016-08-20T08:32:00Z">
        <w:del w:id="1815" w:author="MyPC" w:date="2017-09-08T17:17:00Z">
          <w:r w:rsidRPr="00CC0DA3" w:rsidDel="007D33EB">
            <w:rPr>
              <w:rFonts w:ascii="Times New Roman" w:hAnsi="Times New Roman" w:cs="Times New Roman"/>
              <w:color w:val="000000" w:themeColor="text1"/>
              <w:sz w:val="28"/>
              <w:szCs w:val="28"/>
              <w:lang w:val="vi-VN"/>
              <w:rPrChange w:id="1816" w:author="CMAI-TCHC" w:date="2017-09-12T14:33:00Z">
                <w:rPr>
                  <w:rFonts w:ascii="Times New Roman" w:hAnsi="Times New Roman" w:cs="Times New Roman"/>
                  <w:sz w:val="28"/>
                  <w:szCs w:val="28"/>
                </w:rPr>
              </w:rPrChange>
            </w:rPr>
            <w:delText>(ii) Dự án “Tăng cường Kỹ năng nghề” với tổng kinh phí 78 triệu USD (do ADB tài trợ) đầu tư các nghề: Công nghệ ô tô, hàn, Điện công nghiệp, Cắt gọt kim loại, Điện tử công nghiệp, khách sạn nhà hàng, Kỹ thuật lắp đặt điện và điều khiển trong công nghiệp, cơ điện tử, công nghệ thông tin, điều khiển tàu biển, khai thác máy tàu thủy, vận hành sửa chữa thiết bị lạnh của 15 trường: CĐN Yên Bái, CĐN Giao thông vận tải Trung ương II, CĐN Hải Dương, CĐN Nam Định, CĐN Cơ điện tử Hà Nội, CĐN Du lịch-Thương mại Nghệ An, CĐN Đà Nẵng, CĐN Phú Yên, CĐN Thanh niên Dân tộc Tây nguyên, CĐN Hàng hải TP.HCM, TCN Kỹ thuật công nghệ Hùng Vương, CĐN Du lịch Vũng Tàu, CĐN Cần Thơ, CĐN Sóc Trăng, TCN Kiên Giang.</w:delText>
          </w:r>
        </w:del>
      </w:ins>
    </w:p>
    <w:p w:rsidR="00213DF4" w:rsidRPr="00CC0DA3" w:rsidDel="007D33EB" w:rsidRDefault="00213DF4">
      <w:pPr>
        <w:spacing w:after="0" w:line="264" w:lineRule="auto"/>
        <w:ind w:firstLine="720"/>
        <w:jc w:val="both"/>
        <w:rPr>
          <w:ins w:id="1817" w:author="ismail - [2010]" w:date="2016-08-20T08:32:00Z"/>
          <w:del w:id="1818" w:author="MyPC" w:date="2017-09-08T17:17:00Z"/>
          <w:rFonts w:ascii="Times New Roman" w:hAnsi="Times New Roman" w:cs="Times New Roman"/>
          <w:b/>
          <w:i/>
          <w:color w:val="000000" w:themeColor="text1"/>
          <w:sz w:val="28"/>
          <w:szCs w:val="28"/>
          <w:lang w:val="vi-VN"/>
          <w:rPrChange w:id="1819" w:author="CMAI-TCHC" w:date="2017-09-12T14:33:00Z">
            <w:rPr>
              <w:ins w:id="1820" w:author="ismail - [2010]" w:date="2016-08-20T08:32:00Z"/>
              <w:del w:id="1821" w:author="MyPC" w:date="2017-09-08T17:17:00Z"/>
              <w:rFonts w:ascii="Times New Roman" w:hAnsi="Times New Roman" w:cs="Times New Roman"/>
              <w:b/>
              <w:i/>
              <w:sz w:val="28"/>
              <w:szCs w:val="28"/>
            </w:rPr>
          </w:rPrChange>
        </w:rPr>
        <w:pPrChange w:id="1822" w:author="ismail - [2010]" w:date="2017-04-02T01:56:00Z">
          <w:pPr>
            <w:spacing w:before="120" w:after="0" w:line="264" w:lineRule="auto"/>
            <w:ind w:firstLine="720"/>
            <w:jc w:val="both"/>
          </w:pPr>
        </w:pPrChange>
      </w:pPr>
      <w:ins w:id="1823" w:author="ismail - [2010]" w:date="2016-08-20T08:32:00Z">
        <w:del w:id="1824" w:author="MyPC" w:date="2017-09-08T17:17:00Z">
          <w:r w:rsidRPr="00CC0DA3" w:rsidDel="007D33EB">
            <w:rPr>
              <w:rFonts w:ascii="Times New Roman" w:hAnsi="Times New Roman" w:cs="Times New Roman"/>
              <w:b/>
              <w:i/>
              <w:color w:val="000000" w:themeColor="text1"/>
              <w:sz w:val="28"/>
              <w:szCs w:val="28"/>
              <w:lang w:val="vi-VN"/>
              <w:rPrChange w:id="1825" w:author="CMAI-TCHC" w:date="2017-09-12T14:33:00Z">
                <w:rPr>
                  <w:rFonts w:ascii="Times New Roman" w:hAnsi="Times New Roman" w:cs="Times New Roman"/>
                  <w:b/>
                  <w:i/>
                  <w:sz w:val="28"/>
                  <w:szCs w:val="28"/>
                </w:rPr>
              </w:rPrChange>
            </w:rPr>
            <w:delText xml:space="preserve">b) Các </w:delText>
          </w:r>
        </w:del>
      </w:ins>
      <w:ins w:id="1826" w:author="phuongngo" w:date="2017-02-22T13:54:00Z">
        <w:del w:id="1827" w:author="MyPC" w:date="2017-09-08T17:17:00Z">
          <w:r w:rsidR="002940DC" w:rsidRPr="00CC0DA3" w:rsidDel="007D33EB">
            <w:rPr>
              <w:rFonts w:ascii="Times New Roman" w:hAnsi="Times New Roman" w:cs="Times New Roman"/>
              <w:b/>
              <w:i/>
              <w:color w:val="000000" w:themeColor="text1"/>
              <w:sz w:val="28"/>
              <w:szCs w:val="28"/>
              <w:lang w:val="vi-VN"/>
              <w:rPrChange w:id="1828" w:author="CMAI-TCHC" w:date="2017-09-12T14:33:00Z">
                <w:rPr>
                  <w:rFonts w:ascii="Times New Roman" w:hAnsi="Times New Roman" w:cs="Times New Roman"/>
                  <w:b/>
                  <w:i/>
                  <w:sz w:val="28"/>
                  <w:szCs w:val="28"/>
                </w:rPr>
              </w:rPrChange>
            </w:rPr>
            <w:delText>d</w:delText>
          </w:r>
        </w:del>
      </w:ins>
      <w:ins w:id="1829" w:author="ismail - [2010]" w:date="2016-08-20T08:32:00Z">
        <w:del w:id="1830" w:author="MyPC" w:date="2017-09-08T17:17:00Z">
          <w:r w:rsidRPr="00CC0DA3" w:rsidDel="007D33EB">
            <w:rPr>
              <w:rFonts w:ascii="Times New Roman" w:hAnsi="Times New Roman" w:cs="Times New Roman"/>
              <w:b/>
              <w:i/>
              <w:color w:val="000000" w:themeColor="text1"/>
              <w:sz w:val="28"/>
              <w:szCs w:val="28"/>
              <w:lang w:val="vi-VN"/>
              <w:rPrChange w:id="1831" w:author="CMAI-TCHC" w:date="2017-09-12T14:33:00Z">
                <w:rPr>
                  <w:rFonts w:ascii="Times New Roman" w:hAnsi="Times New Roman" w:cs="Times New Roman"/>
                  <w:b/>
                  <w:i/>
                  <w:sz w:val="28"/>
                  <w:szCs w:val="28"/>
                </w:rPr>
              </w:rPrChange>
            </w:rPr>
            <w:delText>Dự án do các nhà tài trợ khác tài trợ, gồm</w:delText>
          </w:r>
        </w:del>
      </w:ins>
      <w:ins w:id="1832" w:author="phuongngo" w:date="2017-02-22T15:08:00Z">
        <w:del w:id="1833" w:author="MyPC" w:date="2017-09-08T17:17:00Z">
          <w:r w:rsidR="00EE5889" w:rsidRPr="00CC0DA3" w:rsidDel="007D33EB">
            <w:rPr>
              <w:rFonts w:ascii="Times New Roman" w:hAnsi="Times New Roman" w:cs="Times New Roman"/>
              <w:b/>
              <w:i/>
              <w:color w:val="000000" w:themeColor="text1"/>
              <w:sz w:val="28"/>
              <w:szCs w:val="28"/>
              <w:lang w:val="vi-VN"/>
              <w:rPrChange w:id="1834" w:author="CMAI-TCHC" w:date="2017-09-12T14:33:00Z">
                <w:rPr>
                  <w:rFonts w:ascii="Times New Roman" w:hAnsi="Times New Roman" w:cs="Times New Roman"/>
                  <w:b/>
                  <w:i/>
                  <w:sz w:val="28"/>
                  <w:szCs w:val="28"/>
                </w:rPr>
              </w:rPrChange>
            </w:rPr>
            <w:delText>:</w:delText>
          </w:r>
        </w:del>
      </w:ins>
    </w:p>
    <w:p w:rsidR="00213DF4" w:rsidRPr="00CC0DA3" w:rsidDel="007D33EB" w:rsidRDefault="00213DF4">
      <w:pPr>
        <w:spacing w:before="60" w:after="0" w:line="264" w:lineRule="auto"/>
        <w:ind w:firstLine="720"/>
        <w:jc w:val="both"/>
        <w:rPr>
          <w:ins w:id="1835" w:author="ismail - [2010]" w:date="2016-08-20T08:32:00Z"/>
          <w:del w:id="1836" w:author="MyPC" w:date="2017-09-08T17:17:00Z"/>
          <w:rFonts w:ascii="Times New Roman" w:hAnsi="Times New Roman" w:cs="Times New Roman"/>
          <w:color w:val="000000" w:themeColor="text1"/>
          <w:sz w:val="28"/>
          <w:szCs w:val="28"/>
          <w:lang w:val="vi-VN"/>
          <w:rPrChange w:id="1837" w:author="CMAI-TCHC" w:date="2017-09-12T14:33:00Z">
            <w:rPr>
              <w:ins w:id="1838" w:author="ismail - [2010]" w:date="2016-08-20T08:32:00Z"/>
              <w:del w:id="1839" w:author="MyPC" w:date="2017-09-08T17:17:00Z"/>
              <w:rFonts w:ascii="Times New Roman" w:hAnsi="Times New Roman"/>
              <w:sz w:val="28"/>
              <w:szCs w:val="28"/>
            </w:rPr>
          </w:rPrChange>
        </w:rPr>
        <w:pPrChange w:id="1840" w:author="ismail - [2010]" w:date="2017-04-02T01:56:00Z">
          <w:pPr>
            <w:spacing w:before="120" w:line="264" w:lineRule="auto"/>
            <w:ind w:firstLine="720"/>
            <w:jc w:val="both"/>
          </w:pPr>
        </w:pPrChange>
      </w:pPr>
      <w:ins w:id="1841" w:author="ismail - [2010]" w:date="2016-08-20T08:32:00Z">
        <w:del w:id="1842" w:author="MyPC" w:date="2017-09-08T17:17:00Z">
          <w:r w:rsidRPr="00CC0DA3" w:rsidDel="007D33EB">
            <w:rPr>
              <w:rFonts w:ascii="Times New Roman" w:hAnsi="Times New Roman" w:cs="Times New Roman"/>
              <w:color w:val="000000" w:themeColor="text1"/>
              <w:sz w:val="28"/>
              <w:szCs w:val="28"/>
              <w:lang w:val="vi-VN"/>
              <w:rPrChange w:id="1843" w:author="CMAI-TCHC" w:date="2017-09-12T14:33:00Z">
                <w:rPr>
                  <w:rFonts w:ascii="Times New Roman" w:hAnsi="Times New Roman" w:cs="Times New Roman"/>
                  <w:sz w:val="28"/>
                  <w:szCs w:val="28"/>
                </w:rPr>
              </w:rPrChange>
            </w:rPr>
            <w:delText xml:space="preserve">(i) Dự án “Hỗ trợ Kỹ thuật Dạy nghề Việt Nam” với tổng kinh phí 3,44 triệu EURO (do Chính phủ Đức tài trợ thông qua Tổ chức hợp tác kỹ thuật Đức GTZ, nay là Tổ chức hợp tác quốc tế Đức GIZ); và Dự án “Chương trình đào tạo nghề” với tổng kinh phí 19,4 triệu EURO (do Chính phủ Đức tài trợ thông qua Ngân hàng tái thiết Đức KfW). Đây là 2 hợp phần Tài chính và Hỗ trợ kỹ thuật cho các lĩnh vực nghề: Điện điện tử, Cơ khí, và may mặc cho 11 trường: CĐN Công nghiệp Thanh Hóa, CĐN Nha Trang, CĐN Công nghiệp Việt – Đức Hà Tĩnh, CĐN Việt – Đức Nghệ An, CĐN Việt – Đức Vĩnh Phúc, Đại học Sư phạm Kỹ thuật Hưng Yên, Đại học Sư phạm Kỹ thuật Nam Định, CĐN Kỹ thuật Công nghệ TP. Hồ Chí Minh, CĐ Kinh tế Nghiệp vụ và Bán công Nguyễn Tất Thành (nay là Đại học Nguyễn Tất Thành) và Trung cấp nghề Lạng Sơn.  </w:delText>
          </w:r>
        </w:del>
      </w:ins>
    </w:p>
    <w:p w:rsidR="00213DF4" w:rsidRPr="00CC0DA3" w:rsidDel="007D33EB" w:rsidRDefault="00213DF4">
      <w:pPr>
        <w:spacing w:before="60" w:after="0" w:line="264" w:lineRule="auto"/>
        <w:ind w:firstLine="720"/>
        <w:jc w:val="both"/>
        <w:rPr>
          <w:ins w:id="1844" w:author="ismail - [2010]" w:date="2016-08-20T08:32:00Z"/>
          <w:del w:id="1845" w:author="MyPC" w:date="2017-09-08T17:17:00Z"/>
          <w:rFonts w:ascii="Times New Roman" w:hAnsi="Times New Roman" w:cs="Times New Roman"/>
          <w:color w:val="000000" w:themeColor="text1"/>
          <w:sz w:val="28"/>
          <w:szCs w:val="28"/>
          <w:lang w:val="vi-VN"/>
          <w:rPrChange w:id="1846" w:author="CMAI-TCHC" w:date="2017-09-12T14:33:00Z">
            <w:rPr>
              <w:ins w:id="1847" w:author="ismail - [2010]" w:date="2016-08-20T08:32:00Z"/>
              <w:del w:id="1848" w:author="MyPC" w:date="2017-09-08T17:17:00Z"/>
              <w:rFonts w:ascii="Times New Roman" w:hAnsi="Times New Roman"/>
              <w:sz w:val="28"/>
              <w:szCs w:val="28"/>
            </w:rPr>
          </w:rPrChange>
        </w:rPr>
        <w:pPrChange w:id="1849" w:author="ismail - [2010]" w:date="2017-04-02T01:56:00Z">
          <w:pPr>
            <w:spacing w:before="120" w:line="264" w:lineRule="auto"/>
            <w:ind w:firstLine="720"/>
            <w:jc w:val="both"/>
          </w:pPr>
        </w:pPrChange>
      </w:pPr>
      <w:ins w:id="1850" w:author="ismail - [2010]" w:date="2016-08-20T08:32:00Z">
        <w:del w:id="1851" w:author="MyPC" w:date="2017-09-08T17:17:00Z">
          <w:r w:rsidRPr="00CC0DA3" w:rsidDel="007D33EB">
            <w:rPr>
              <w:rFonts w:ascii="Times New Roman" w:hAnsi="Times New Roman" w:cs="Times New Roman"/>
              <w:color w:val="000000" w:themeColor="text1"/>
              <w:sz w:val="28"/>
              <w:szCs w:val="28"/>
              <w:lang w:val="vi-VN"/>
              <w:rPrChange w:id="1852" w:author="CMAI-TCHC" w:date="2017-09-12T14:33:00Z">
                <w:rPr>
                  <w:rFonts w:ascii="Times New Roman" w:hAnsi="Times New Roman"/>
                  <w:sz w:val="28"/>
                  <w:szCs w:val="28"/>
                </w:rPr>
              </w:rPrChange>
            </w:rPr>
            <w:delText>(ii) Dự án “Chương trình đào tạo nghề 2008” với tổng kinh phí 12,5 triệu EURO (do Chính phủ Đức tài trợ thông qua Ngân hàng tái thiết Đức KfW); và Dự án “Hỗ trợ Kỹ thuật giai đoạn II cho Chương trình đào tạo nghề 2008” với tổng kinh phí trên 3,7 triệu EURO (do Chính phủ Đức tài trợ thông qua Tổ chức hợp tác quốc tế Đức GIZ) cho các lĩnh vực nghề : Điện điện tử, Cơ khí, và Cơ điện tử cho 4 trường CĐN Long An, CĐN Kinh tế kỹ thuật Bắc Ninh, Trung cấp nghề Ninh Thuận, CĐN An Giang.</w:delText>
          </w:r>
        </w:del>
      </w:ins>
    </w:p>
    <w:p w:rsidR="00213DF4" w:rsidRPr="00CC0DA3" w:rsidDel="007D33EB" w:rsidRDefault="00213DF4">
      <w:pPr>
        <w:spacing w:before="60" w:after="0" w:line="264" w:lineRule="auto"/>
        <w:ind w:firstLine="720"/>
        <w:jc w:val="both"/>
        <w:rPr>
          <w:ins w:id="1853" w:author="ismail - [2010]" w:date="2016-08-20T08:32:00Z"/>
          <w:del w:id="1854" w:author="MyPC" w:date="2017-09-08T17:17:00Z"/>
          <w:rFonts w:ascii="Times New Roman" w:hAnsi="Times New Roman" w:cs="Times New Roman"/>
          <w:color w:val="000000" w:themeColor="text1"/>
          <w:sz w:val="28"/>
          <w:szCs w:val="28"/>
          <w:lang w:val="vi-VN"/>
          <w:rPrChange w:id="1855" w:author="CMAI-TCHC" w:date="2017-09-12T14:33:00Z">
            <w:rPr>
              <w:ins w:id="1856" w:author="ismail - [2010]" w:date="2016-08-20T08:32:00Z"/>
              <w:del w:id="1857" w:author="MyPC" w:date="2017-09-08T17:17:00Z"/>
              <w:rFonts w:ascii="Times New Roman" w:hAnsi="Times New Roman"/>
              <w:sz w:val="28"/>
              <w:szCs w:val="28"/>
            </w:rPr>
          </w:rPrChange>
        </w:rPr>
        <w:pPrChange w:id="1858" w:author="ismail - [2010]" w:date="2017-04-02T01:56:00Z">
          <w:pPr>
            <w:spacing w:before="120" w:line="264" w:lineRule="auto"/>
            <w:ind w:firstLine="720"/>
            <w:jc w:val="both"/>
          </w:pPr>
        </w:pPrChange>
      </w:pPr>
      <w:ins w:id="1859" w:author="ismail - [2010]" w:date="2016-08-20T08:32:00Z">
        <w:del w:id="1860" w:author="MyPC" w:date="2017-09-08T17:17:00Z">
          <w:r w:rsidRPr="00CC0DA3" w:rsidDel="007D33EB">
            <w:rPr>
              <w:rFonts w:ascii="Times New Roman" w:hAnsi="Times New Roman" w:cs="Times New Roman"/>
              <w:color w:val="000000" w:themeColor="text1"/>
              <w:sz w:val="28"/>
              <w:szCs w:val="28"/>
              <w:lang w:val="vi-VN"/>
              <w:rPrChange w:id="1861" w:author="CMAI-TCHC" w:date="2017-09-12T14:33:00Z">
                <w:rPr>
                  <w:rFonts w:ascii="Times New Roman" w:hAnsi="Times New Roman"/>
                  <w:sz w:val="28"/>
                  <w:szCs w:val="28"/>
                </w:rPr>
              </w:rPrChange>
            </w:rPr>
            <w:delText>(iii) Dự án “Tư vấn hệ thống dạy nghề Việt Nam giai đoạn II” với tổng kinh phí 3,3 triệu EURO (do Chính phủ Đức tài trợ thông qua Tổ chức hợp tác quốc tế Đức GIZ) nội dung nâng cao năng lực và định hướng cầu của hệ thống đào tạo nghề Việt Nam một cách bền vững và nâng cao năng lực và tính hiệu quả của Hệ thống đào tạo nghề Việt Nam được nâng cao nhằm hỗ trợ cho giai đoạn phát triển và đột phá của dạy nghề Việt Nam giai đoạn 2011-2015 và định hướng đến 2020.</w:delText>
          </w:r>
        </w:del>
      </w:ins>
    </w:p>
    <w:p w:rsidR="00213DF4" w:rsidRPr="00CC0DA3" w:rsidDel="007D33EB" w:rsidRDefault="00213DF4">
      <w:pPr>
        <w:spacing w:before="60" w:after="0" w:line="264" w:lineRule="auto"/>
        <w:ind w:firstLine="720"/>
        <w:jc w:val="both"/>
        <w:rPr>
          <w:ins w:id="1862" w:author="ismail - [2010]" w:date="2016-08-20T08:32:00Z"/>
          <w:del w:id="1863" w:author="MyPC" w:date="2017-09-08T17:17:00Z"/>
          <w:rFonts w:ascii="Times New Roman" w:hAnsi="Times New Roman" w:cs="Times New Roman"/>
          <w:color w:val="000000" w:themeColor="text1"/>
          <w:sz w:val="28"/>
          <w:szCs w:val="28"/>
          <w:lang w:val="vi-VN"/>
          <w:rPrChange w:id="1864" w:author="CMAI-TCHC" w:date="2017-09-12T14:33:00Z">
            <w:rPr>
              <w:ins w:id="1865" w:author="ismail - [2010]" w:date="2016-08-20T08:32:00Z"/>
              <w:del w:id="1866" w:author="MyPC" w:date="2017-09-08T17:17:00Z"/>
              <w:rFonts w:ascii="Times New Roman" w:hAnsi="Times New Roman"/>
              <w:sz w:val="28"/>
              <w:szCs w:val="28"/>
            </w:rPr>
          </w:rPrChange>
        </w:rPr>
        <w:pPrChange w:id="1867" w:author="ismail - [2010]" w:date="2017-04-02T01:56:00Z">
          <w:pPr>
            <w:spacing w:before="120" w:line="264" w:lineRule="auto"/>
            <w:ind w:firstLine="720"/>
            <w:jc w:val="both"/>
          </w:pPr>
        </w:pPrChange>
      </w:pPr>
      <w:ins w:id="1868" w:author="ismail - [2010]" w:date="2016-08-20T08:32:00Z">
        <w:del w:id="1869" w:author="MyPC" w:date="2017-09-08T17:17:00Z">
          <w:r w:rsidRPr="00CC0DA3" w:rsidDel="007D33EB">
            <w:rPr>
              <w:rFonts w:ascii="Times New Roman" w:hAnsi="Times New Roman" w:cs="Times New Roman"/>
              <w:color w:val="000000" w:themeColor="text1"/>
              <w:sz w:val="28"/>
              <w:szCs w:val="28"/>
              <w:lang w:val="vi-VN"/>
              <w:rPrChange w:id="1870" w:author="CMAI-TCHC" w:date="2017-09-12T14:33:00Z">
                <w:rPr>
                  <w:rFonts w:ascii="Times New Roman" w:hAnsi="Times New Roman"/>
                  <w:sz w:val="28"/>
                  <w:szCs w:val="28"/>
                </w:rPr>
              </w:rPrChange>
            </w:rPr>
            <w:delText>(iv) Dự án “Đầu tư phát triển các trường dạy nghề chất lượng cao” với tổng kinh phí 33 triệu EURO (do Chính phủ Pháp tài trợ thông qua Cơ quan Phát triển Pháp AFD) cho các nghề : Viễn thông, Hàn, Cắt gọt kim loại, Điện công nghiệp, Công nghệ ô tô cho 4 trường: CĐN Lilama 2, CĐN Cơ khí Nông nghiệp, CĐN Cơ điện xây dựng Tam Điệp, CĐN kỹ thuật công nghệ Dung Quất và đầu tư hỗ trợ nâng cao năng lực của giáo viên và quản lý trường TCN Nghi Sơn.</w:delText>
          </w:r>
        </w:del>
      </w:ins>
    </w:p>
    <w:p w:rsidR="00213DF4" w:rsidRPr="00CC0DA3" w:rsidDel="007D33EB" w:rsidRDefault="00213DF4">
      <w:pPr>
        <w:spacing w:before="60" w:after="0" w:line="264" w:lineRule="auto"/>
        <w:ind w:firstLine="720"/>
        <w:jc w:val="both"/>
        <w:rPr>
          <w:ins w:id="1871" w:author="ismail - [2010]" w:date="2016-08-20T08:32:00Z"/>
          <w:del w:id="1872" w:author="MyPC" w:date="2017-09-08T17:17:00Z"/>
          <w:rFonts w:ascii="Times New Roman" w:hAnsi="Times New Roman" w:cs="Times New Roman"/>
          <w:color w:val="000000" w:themeColor="text1"/>
          <w:sz w:val="28"/>
          <w:szCs w:val="28"/>
          <w:lang w:val="vi-VN"/>
          <w:rPrChange w:id="1873" w:author="CMAI-TCHC" w:date="2017-09-12T14:33:00Z">
            <w:rPr>
              <w:ins w:id="1874" w:author="ismail - [2010]" w:date="2016-08-20T08:32:00Z"/>
              <w:del w:id="1875" w:author="MyPC" w:date="2017-09-08T17:17:00Z"/>
              <w:rFonts w:ascii="Times New Roman" w:hAnsi="Times New Roman"/>
              <w:sz w:val="28"/>
              <w:szCs w:val="28"/>
            </w:rPr>
          </w:rPrChange>
        </w:rPr>
        <w:pPrChange w:id="1876" w:author="ismail - [2010]" w:date="2017-04-02T01:56:00Z">
          <w:pPr>
            <w:spacing w:before="120" w:line="264" w:lineRule="auto"/>
            <w:ind w:firstLine="720"/>
            <w:jc w:val="both"/>
          </w:pPr>
        </w:pPrChange>
      </w:pPr>
      <w:ins w:id="1877" w:author="ismail - [2010]" w:date="2016-08-20T08:32:00Z">
        <w:del w:id="1878" w:author="MyPC" w:date="2017-09-08T17:17:00Z">
          <w:r w:rsidRPr="00CC0DA3" w:rsidDel="007D33EB">
            <w:rPr>
              <w:rFonts w:ascii="Times New Roman" w:hAnsi="Times New Roman" w:cs="Times New Roman"/>
              <w:color w:val="000000" w:themeColor="text1"/>
              <w:sz w:val="28"/>
              <w:szCs w:val="28"/>
              <w:lang w:val="vi-VN"/>
              <w:rPrChange w:id="1879" w:author="CMAI-TCHC" w:date="2017-09-12T14:33:00Z">
                <w:rPr>
                  <w:rFonts w:ascii="Times New Roman" w:hAnsi="Times New Roman"/>
                  <w:sz w:val="28"/>
                  <w:szCs w:val="28"/>
                </w:rPr>
              </w:rPrChange>
            </w:rPr>
            <w:delText xml:space="preserve">(v) Dự án “Nâng cao năng lực nhằm thiết lập hệ thống đánh giá và cấp chứng chỉ kỹ năng nghề quốc gia tại Việt Nam” với tổng kinh phí 1,8 triệu USD (do Chính phủ Hàn Quốc tài trợ thông qua Cơ quan Hợp tác quốc tế Hàn Quốc KOICA) nội dung: Tư vấn về hệ thống luật pháp và các quy định để thực hiện Hệ thống đánh giá và cấp chứng chỉ kỹ năng nghề quốc gia của Việt Nam; Xây dựng kế hoạch tổng thể về việc thiết lập Cơ quan quản lý đánh giá kỹ năng nghề quốc gia và các Trung tâm đánh giá kỹ năng nghề quốc gia; Hướng dẫn về Tiêu chuẩn kỹ năng nghề quốc gia của Việt Nam. Xem xét hướng dẫn để xây dựng và áp dụng của các Tiêu chuẩn kỹ năng nghề quốc gia, đặc biệt cho 3 nghề thí điểm đánh giá; Đào tạo cho các cán bộ Việt Nam tại Hàn Quốc; và Triển khai thí điểm đánh giá kỹ năng cho 3 nghề được lựa chọn. </w:delText>
          </w:r>
        </w:del>
      </w:ins>
    </w:p>
    <w:p w:rsidR="00213DF4" w:rsidRPr="00CC0DA3" w:rsidDel="007D33EB" w:rsidRDefault="00213DF4">
      <w:pPr>
        <w:spacing w:before="60" w:after="0" w:line="264" w:lineRule="auto"/>
        <w:ind w:firstLine="720"/>
        <w:jc w:val="both"/>
        <w:rPr>
          <w:ins w:id="1880" w:author="ismail - [2010]" w:date="2016-08-20T08:32:00Z"/>
          <w:del w:id="1881" w:author="MyPC" w:date="2017-09-08T17:17:00Z"/>
          <w:rFonts w:ascii="Times New Roman" w:hAnsi="Times New Roman" w:cs="Times New Roman"/>
          <w:color w:val="000000" w:themeColor="text1"/>
          <w:sz w:val="28"/>
          <w:szCs w:val="28"/>
          <w:lang w:val="vi-VN"/>
          <w:rPrChange w:id="1882" w:author="CMAI-TCHC" w:date="2017-09-12T14:33:00Z">
            <w:rPr>
              <w:ins w:id="1883" w:author="ismail - [2010]" w:date="2016-08-20T08:32:00Z"/>
              <w:del w:id="1884" w:author="MyPC" w:date="2017-09-08T17:17:00Z"/>
              <w:rFonts w:ascii="Times New Roman" w:hAnsi="Times New Roman"/>
              <w:sz w:val="28"/>
              <w:szCs w:val="28"/>
            </w:rPr>
          </w:rPrChange>
        </w:rPr>
        <w:pPrChange w:id="1885" w:author="ismail - [2010]" w:date="2017-04-02T01:56:00Z">
          <w:pPr>
            <w:spacing w:before="120" w:line="264" w:lineRule="auto"/>
            <w:ind w:firstLine="720"/>
            <w:jc w:val="both"/>
          </w:pPr>
        </w:pPrChange>
      </w:pPr>
      <w:ins w:id="1886" w:author="ismail - [2010]" w:date="2016-08-20T08:32:00Z">
        <w:del w:id="1887" w:author="MyPC" w:date="2017-09-08T17:17:00Z">
          <w:r w:rsidRPr="00CC0DA3" w:rsidDel="007D33EB">
            <w:rPr>
              <w:rFonts w:ascii="Times New Roman" w:hAnsi="Times New Roman" w:cs="Times New Roman"/>
              <w:color w:val="000000" w:themeColor="text1"/>
              <w:sz w:val="28"/>
              <w:szCs w:val="28"/>
              <w:lang w:val="vi-VN"/>
              <w:rPrChange w:id="1888" w:author="CMAI-TCHC" w:date="2017-09-12T14:33:00Z">
                <w:rPr>
                  <w:rFonts w:ascii="Times New Roman" w:hAnsi="Times New Roman"/>
                  <w:sz w:val="28"/>
                  <w:szCs w:val="28"/>
                </w:rPr>
              </w:rPrChange>
            </w:rPr>
            <w:delText xml:space="preserve"> (vi) Dự án “Thành lập 5 trường Cao đẳng nghề Việt Nam – Hàn Quốc” với tổng kinh phí 61,5 triệu USD (do Chính phủ Hàn Quốc tài trợ thông qua Ngân hàng xuất nhập khẩu Hàn Quốc EDCF) cho các nghề: Cắt gọt kim loại, Hàn, Công nghệ ô tô, Điện tử công nghiệp, Cơ điện tử cho 5 trường được thành lập: CĐN Việt Nam – Hàn Quốc tỉnh Quảng Ninh; CĐN Việt Nam – Hàn Quốc tỉnh Bình Dương; CĐN Việt Nam – Hàn Quốc thành phố Hà Nội; CĐN Việt Nam – Hàn Quốc tỉnh Quảng Ngãi; CĐN Việt Nam – Hàn Quốc tỉnh Cà Mau.</w:delText>
          </w:r>
        </w:del>
      </w:ins>
    </w:p>
    <w:p w:rsidR="00213DF4" w:rsidRPr="00CC0DA3" w:rsidDel="007D33EB" w:rsidRDefault="00213DF4">
      <w:pPr>
        <w:spacing w:before="60" w:after="0" w:line="264" w:lineRule="auto"/>
        <w:ind w:firstLine="720"/>
        <w:jc w:val="both"/>
        <w:rPr>
          <w:ins w:id="1889" w:author="ismail - [2010]" w:date="2016-08-20T08:32:00Z"/>
          <w:del w:id="1890" w:author="MyPC" w:date="2017-09-08T17:17:00Z"/>
          <w:rFonts w:ascii="Times New Roman" w:hAnsi="Times New Roman" w:cs="Times New Roman"/>
          <w:color w:val="000000" w:themeColor="text1"/>
          <w:sz w:val="28"/>
          <w:szCs w:val="28"/>
          <w:lang w:val="vi-VN"/>
          <w:rPrChange w:id="1891" w:author="CMAI-TCHC" w:date="2017-09-12T14:33:00Z">
            <w:rPr>
              <w:ins w:id="1892" w:author="ismail - [2010]" w:date="2016-08-20T08:32:00Z"/>
              <w:del w:id="1893" w:author="MyPC" w:date="2017-09-08T17:17:00Z"/>
              <w:rFonts w:ascii="Times New Roman" w:hAnsi="Times New Roman"/>
              <w:sz w:val="28"/>
              <w:szCs w:val="28"/>
            </w:rPr>
          </w:rPrChange>
        </w:rPr>
        <w:pPrChange w:id="1894" w:author="ismail - [2010]" w:date="2017-04-02T01:56:00Z">
          <w:pPr>
            <w:spacing w:before="120" w:line="264" w:lineRule="auto"/>
            <w:ind w:firstLine="720"/>
            <w:jc w:val="both"/>
          </w:pPr>
        </w:pPrChange>
      </w:pPr>
      <w:ins w:id="1895" w:author="ismail - [2010]" w:date="2016-08-20T08:32:00Z">
        <w:del w:id="1896" w:author="MyPC" w:date="2017-09-08T17:17:00Z">
          <w:r w:rsidRPr="00CC0DA3" w:rsidDel="007D33EB">
            <w:rPr>
              <w:rFonts w:ascii="Times New Roman" w:hAnsi="Times New Roman" w:cs="Times New Roman"/>
              <w:color w:val="000000" w:themeColor="text1"/>
              <w:sz w:val="28"/>
              <w:szCs w:val="28"/>
              <w:lang w:val="vi-VN"/>
              <w:rPrChange w:id="1897" w:author="CMAI-TCHC" w:date="2017-09-12T14:33:00Z">
                <w:rPr>
                  <w:rFonts w:ascii="Times New Roman" w:hAnsi="Times New Roman"/>
                  <w:sz w:val="28"/>
                  <w:szCs w:val="28"/>
                </w:rPr>
              </w:rPrChange>
            </w:rPr>
            <w:delText>(vii) Dự án “Xây dựng trung tâm đào tạo nghề chất lượng cao – Hợp tác kỹ thuật” với tổng kinh phí trên 2,7 triệu EURO (do Chính phủ Đức tài trợ) đầu tư nghề: Cơ khí công nghiệp, gia công kim loại, cơ điện tử và điện tử công nghiệp/Kỹ thuật điện công nghiệp cho trường CĐN Lilama 2.</w:delText>
          </w:r>
        </w:del>
      </w:ins>
    </w:p>
    <w:p w:rsidR="00213DF4" w:rsidRPr="00CC0DA3" w:rsidDel="007D33EB" w:rsidRDefault="00213DF4">
      <w:pPr>
        <w:spacing w:before="120" w:after="0" w:line="264" w:lineRule="auto"/>
        <w:ind w:firstLine="720"/>
        <w:jc w:val="both"/>
        <w:rPr>
          <w:ins w:id="1898" w:author="ismail - [2010]" w:date="2016-08-20T08:32:00Z"/>
          <w:del w:id="1899" w:author="MyPC" w:date="2017-09-08T17:17:00Z"/>
          <w:rFonts w:ascii="Times New Roman" w:hAnsi="Times New Roman" w:cs="Times New Roman"/>
          <w:color w:val="000000" w:themeColor="text1"/>
          <w:sz w:val="28"/>
          <w:szCs w:val="28"/>
          <w:lang w:val="vi-VN"/>
          <w:rPrChange w:id="1900" w:author="CMAI-TCHC" w:date="2017-09-12T14:33:00Z">
            <w:rPr>
              <w:ins w:id="1901" w:author="ismail - [2010]" w:date="2016-08-20T08:32:00Z"/>
              <w:del w:id="1902" w:author="MyPC" w:date="2017-09-08T17:17:00Z"/>
              <w:rFonts w:ascii="Times New Roman" w:hAnsi="Times New Roman"/>
              <w:sz w:val="28"/>
              <w:szCs w:val="28"/>
            </w:rPr>
          </w:rPrChange>
        </w:rPr>
      </w:pPr>
      <w:ins w:id="1903" w:author="ismail - [2010]" w:date="2016-08-20T08:32:00Z">
        <w:del w:id="1904" w:author="MyPC" w:date="2017-09-08T17:17:00Z">
          <w:r w:rsidRPr="00CC0DA3" w:rsidDel="007D33EB">
            <w:rPr>
              <w:rFonts w:ascii="Times New Roman" w:hAnsi="Times New Roman" w:cs="Times New Roman"/>
              <w:color w:val="000000" w:themeColor="text1"/>
              <w:sz w:val="28"/>
              <w:szCs w:val="28"/>
              <w:lang w:val="vi-VN"/>
              <w:rPrChange w:id="1905" w:author="CMAI-TCHC" w:date="2017-09-12T14:33:00Z">
                <w:rPr>
                  <w:rFonts w:ascii="Times New Roman" w:hAnsi="Times New Roman"/>
                  <w:sz w:val="28"/>
                  <w:szCs w:val="28"/>
                </w:rPr>
              </w:rPrChange>
            </w:rPr>
            <w:delText xml:space="preserve">Thông qua việc triển khai các dự án trên, Bộ Lao động - Thương binh và Xã hội/Tổng cục Dạy nghề </w:delText>
          </w:r>
        </w:del>
      </w:ins>
      <w:ins w:id="1906" w:author="ChuongLV" w:date="2017-03-27T16:12:00Z">
        <w:del w:id="1907" w:author="MyPC" w:date="2017-09-08T17:17:00Z">
          <w:r w:rsidR="009A24AE" w:rsidRPr="00CC0DA3" w:rsidDel="007D33EB">
            <w:rPr>
              <w:rFonts w:ascii="Times New Roman" w:hAnsi="Times New Roman" w:cs="Times New Roman"/>
              <w:color w:val="000000" w:themeColor="text1"/>
              <w:sz w:val="28"/>
              <w:szCs w:val="28"/>
              <w:lang w:val="vi-VN"/>
              <w:rPrChange w:id="1908" w:author="CMAI-TCHC" w:date="2017-09-12T14:33:00Z">
                <w:rPr>
                  <w:rFonts w:ascii="Times New Roman" w:hAnsi="Times New Roman" w:cs="Times New Roman"/>
                  <w:sz w:val="28"/>
                  <w:szCs w:val="28"/>
                </w:rPr>
              </w:rPrChange>
            </w:rPr>
            <w:delText xml:space="preserve">(nay là Tổng cục Giáo dục nghề nghiệp) </w:delText>
          </w:r>
        </w:del>
      </w:ins>
      <w:ins w:id="1909" w:author="ismail - [2010]" w:date="2016-08-20T08:32:00Z">
        <w:del w:id="1910" w:author="MyPC" w:date="2017-09-08T17:17:00Z">
          <w:r w:rsidRPr="00CC0DA3" w:rsidDel="007D33EB">
            <w:rPr>
              <w:rFonts w:ascii="Times New Roman" w:hAnsi="Times New Roman" w:cs="Times New Roman"/>
              <w:color w:val="000000" w:themeColor="text1"/>
              <w:sz w:val="28"/>
              <w:szCs w:val="28"/>
              <w:lang w:val="vi-VN"/>
              <w:rPrChange w:id="1911" w:author="CMAI-TCHC" w:date="2017-09-12T14:33:00Z">
                <w:rPr>
                  <w:rFonts w:ascii="Times New Roman" w:hAnsi="Times New Roman" w:cs="Times New Roman"/>
                  <w:sz w:val="28"/>
                  <w:szCs w:val="28"/>
                </w:rPr>
              </w:rPrChange>
            </w:rPr>
            <w:delText xml:space="preserve">đã có nhiều kinh nghiệm, đã xác lập những quy định và thực tiễn quản lý Dự án phù hợp. Qua quá trình triển khai các dự án trên cho thấy </w:delText>
          </w:r>
          <w:r w:rsidRPr="00CC0DA3" w:rsidDel="007D33EB">
            <w:rPr>
              <w:rFonts w:ascii="Times New Roman" w:hAnsi="Times New Roman" w:cs="Times New Roman"/>
              <w:color w:val="000000" w:themeColor="text1"/>
              <w:sz w:val="28"/>
              <w:szCs w:val="28"/>
              <w:shd w:val="clear" w:color="auto" w:fill="FFFFFF"/>
              <w:lang w:val="vi-VN"/>
              <w:rPrChange w:id="1912" w:author="CMAI-TCHC" w:date="2017-09-12T14:33:00Z">
                <w:rPr>
                  <w:rFonts w:ascii="Times New Roman" w:hAnsi="Times New Roman"/>
                  <w:color w:val="000000"/>
                  <w:sz w:val="28"/>
                  <w:szCs w:val="28"/>
                  <w:shd w:val="clear" w:color="auto" w:fill="FFFFFF"/>
                </w:rPr>
              </w:rPrChange>
            </w:rPr>
            <w:delText>việc sử dụng hợp lý, hiệu quả nguồn kinh phí đầu tư của các dự án đã mang lại cho các trường nghề số lượng trang thiết bị hiện đại, chất lượng tốt, đáp ứng xu hướng hiện đại hóa trong đào tạo nghề; nhiều nhà xưởng, phòng thí nghiệm được cải tạo, nâng cấp, xây dựng; đội ngũ giáo viên được đào tạo nâng cao trình độ,…</w:delText>
          </w:r>
          <w:r w:rsidRPr="00CC0DA3" w:rsidDel="007D33EB">
            <w:rPr>
              <w:rFonts w:ascii="Times New Roman" w:hAnsi="Times New Roman" w:cs="Times New Roman"/>
              <w:color w:val="000000" w:themeColor="text1"/>
              <w:sz w:val="28"/>
              <w:szCs w:val="28"/>
              <w:lang w:val="vi-VN"/>
              <w:rPrChange w:id="1913" w:author="CMAI-TCHC" w:date="2017-09-12T14:33:00Z">
                <w:rPr>
                  <w:rFonts w:ascii="Times New Roman" w:hAnsi="Times New Roman" w:cs="Times New Roman"/>
                  <w:sz w:val="28"/>
                  <w:szCs w:val="28"/>
                </w:rPr>
              </w:rPrChange>
            </w:rPr>
            <w:delText xml:space="preserve"> từ đó nâng cao chất lượng đào tạo nghề, cải thiện chất lượng nguồn nhân lực phục vụ cho nhu cầu phát triển ngày càng cao của xã hội, đáp ứng được những yêu cầu về trình độ chuyên môn của các doanh nghiệp trong và  ngoài nước. Học sinh, sinh viên sau khi tốt nghiệp với kỹ năng nghề cao đã có khả năng tìm được việc làm thích hợp, tạo ra thu nhập cho bản thân và gia đình giúp làm giảm tỷ lệ thất nghiệp và đóng góp không nhỏ vào sự nghiệp phát triển chung của đất nước. </w:delText>
          </w:r>
        </w:del>
      </w:ins>
    </w:p>
    <w:p w:rsidR="00213DF4" w:rsidRPr="00CC0DA3" w:rsidDel="007D33EB" w:rsidRDefault="00213DF4">
      <w:pPr>
        <w:shd w:val="clear" w:color="auto" w:fill="FFFFFF" w:themeFill="background1"/>
        <w:spacing w:after="0" w:line="264" w:lineRule="auto"/>
        <w:ind w:firstLine="720"/>
        <w:jc w:val="both"/>
        <w:rPr>
          <w:ins w:id="1914" w:author="ismail - [2010]" w:date="2016-08-20T08:32:00Z"/>
          <w:del w:id="1915" w:author="MyPC" w:date="2017-09-08T17:17:00Z"/>
          <w:rFonts w:ascii="Times New Roman" w:eastAsia="Times New Roman" w:hAnsi="Times New Roman" w:cs="Times New Roman"/>
          <w:color w:val="000000" w:themeColor="text1"/>
          <w:sz w:val="28"/>
          <w:szCs w:val="28"/>
          <w:lang w:val="vi-VN"/>
          <w:rPrChange w:id="1916" w:author="CMAI-TCHC" w:date="2017-09-12T14:33:00Z">
            <w:rPr>
              <w:ins w:id="1917" w:author="ismail - [2010]" w:date="2016-08-20T08:32:00Z"/>
              <w:del w:id="1918" w:author="MyPC" w:date="2017-09-08T17:17:00Z"/>
              <w:rFonts w:ascii="Times New Roman" w:eastAsia="Times New Roman" w:hAnsi="Times New Roman" w:cs="Times New Roman"/>
              <w:sz w:val="28"/>
              <w:szCs w:val="28"/>
            </w:rPr>
          </w:rPrChange>
        </w:rPr>
        <w:pPrChange w:id="1919" w:author="ismail - [2010]" w:date="2017-04-02T01:56:00Z">
          <w:pPr>
            <w:shd w:val="clear" w:color="auto" w:fill="FFFFFF" w:themeFill="background1"/>
            <w:spacing w:before="240" w:after="0" w:line="264" w:lineRule="auto"/>
            <w:ind w:firstLine="720"/>
            <w:jc w:val="both"/>
          </w:pPr>
        </w:pPrChange>
      </w:pPr>
      <w:ins w:id="1920" w:author="ismail - [2010]" w:date="2016-08-20T08:32:00Z">
        <w:del w:id="1921" w:author="MyPC" w:date="2017-09-08T17:17:00Z">
          <w:r w:rsidRPr="00CC0DA3" w:rsidDel="007D33EB">
            <w:rPr>
              <w:rFonts w:ascii="Times New Roman" w:hAnsi="Times New Roman" w:cs="Times New Roman"/>
              <w:color w:val="000000" w:themeColor="text1"/>
              <w:sz w:val="28"/>
              <w:szCs w:val="28"/>
              <w:lang w:val="vi-VN"/>
              <w:rPrChange w:id="1922" w:author="CMAI-TCHC" w:date="2017-09-12T14:33:00Z">
                <w:rPr>
                  <w:rFonts w:ascii="Times New Roman" w:hAnsi="Times New Roman"/>
                  <w:sz w:val="28"/>
                  <w:szCs w:val="28"/>
                </w:rPr>
              </w:rPrChange>
            </w:rPr>
            <w:delText>Mặc dù đã được đầu tư thông qua các Dự án ODA và nguồn vốn trong nước, tuy nhiên</w:delText>
          </w:r>
          <w:r w:rsidRPr="00CC0DA3" w:rsidDel="007D33EB">
            <w:rPr>
              <w:rFonts w:ascii="Times New Roman" w:eastAsia="Times New Roman" w:hAnsi="Times New Roman" w:cs="Times New Roman"/>
              <w:color w:val="000000" w:themeColor="text1"/>
              <w:sz w:val="28"/>
              <w:szCs w:val="28"/>
              <w:lang w:val="vi-VN"/>
              <w:rPrChange w:id="1923" w:author="CMAI-TCHC" w:date="2017-09-12T14:33:00Z">
                <w:rPr>
                  <w:rFonts w:ascii="Times New Roman" w:eastAsia="Times New Roman" w:hAnsi="Times New Roman" w:cs="Times New Roman"/>
                  <w:sz w:val="28"/>
                  <w:szCs w:val="28"/>
                </w:rPr>
              </w:rPrChange>
            </w:rPr>
            <w:delText>, chất lượng đào tạo của nhiều cơ sở giáo dục nghề nghiệp</w:delText>
          </w:r>
        </w:del>
      </w:ins>
      <w:ins w:id="1924" w:author="ChuongLV" w:date="2017-02-27T15:28:00Z">
        <w:del w:id="1925" w:author="MyPC" w:date="2017-09-08T17:17:00Z">
          <w:r w:rsidR="00533C4D" w:rsidRPr="00CC0DA3" w:rsidDel="007D33EB">
            <w:rPr>
              <w:rFonts w:ascii="Times New Roman" w:eastAsia="Times New Roman" w:hAnsi="Times New Roman" w:cs="Times New Roman"/>
              <w:color w:val="000000" w:themeColor="text1"/>
              <w:sz w:val="28"/>
              <w:szCs w:val="28"/>
              <w:lang w:val="vi-VN"/>
              <w:rPrChange w:id="1926" w:author="CMAI-TCHC" w:date="2017-09-12T14:33:00Z">
                <w:rPr>
                  <w:rFonts w:ascii="Times New Roman" w:eastAsia="Times New Roman" w:hAnsi="Times New Roman" w:cs="Times New Roman"/>
                  <w:sz w:val="28"/>
                  <w:szCs w:val="28"/>
                </w:rPr>
              </w:rPrChange>
            </w:rPr>
            <w:delText>GDNN</w:delText>
          </w:r>
        </w:del>
      </w:ins>
      <w:ins w:id="1927" w:author="ismail - [2010]" w:date="2016-08-20T08:32:00Z">
        <w:del w:id="1928" w:author="MyPC" w:date="2017-09-08T17:17:00Z">
          <w:r w:rsidRPr="00CC0DA3" w:rsidDel="007D33EB">
            <w:rPr>
              <w:rFonts w:ascii="Times New Roman" w:eastAsia="Times New Roman" w:hAnsi="Times New Roman" w:cs="Times New Roman"/>
              <w:color w:val="000000" w:themeColor="text1"/>
              <w:sz w:val="28"/>
              <w:szCs w:val="28"/>
              <w:lang w:val="vi-VN"/>
              <w:rPrChange w:id="1929" w:author="CMAI-TCHC" w:date="2017-09-12T14:33:00Z">
                <w:rPr>
                  <w:rFonts w:ascii="Times New Roman" w:eastAsia="Times New Roman" w:hAnsi="Times New Roman" w:cs="Times New Roman"/>
                  <w:sz w:val="28"/>
                  <w:szCs w:val="28"/>
                </w:rPr>
              </w:rPrChange>
            </w:rPr>
            <w:delText xml:space="preserve"> còn chưa đáp ứng được nhu cầu của thị trường lao động, nhất là đối với các lĩnh vực ngành nghề đòi hỏi công nghệ, kỹ thuật cao. Năng lực, trình độ, kỹ năng nghề nghiệp của nhiều giáo viên và cán bộ quản lý vẫn còn hạn chế. Cơ sở vật chất, trang thiết bị giảng dạy, thực hành nghề còn thiếu; hệ thống chương trình, giáo trình chậm được đổi mới, cập nhật; các chính sách về phát triển dạy nghề vẫn chưa đồng bộ, còn chậm ban hành.</w:delText>
          </w:r>
        </w:del>
      </w:ins>
    </w:p>
    <w:p w:rsidR="00213DF4" w:rsidRPr="00CC0DA3" w:rsidDel="007D33EB" w:rsidRDefault="00213DF4">
      <w:pPr>
        <w:spacing w:before="120" w:after="0" w:line="264" w:lineRule="auto"/>
        <w:ind w:firstLine="720"/>
        <w:jc w:val="both"/>
        <w:rPr>
          <w:del w:id="1930" w:author="MyPC" w:date="2017-09-08T17:17:00Z"/>
          <w:rFonts w:ascii="Times New Roman" w:hAnsi="Times New Roman" w:cs="Times New Roman"/>
          <w:color w:val="000000" w:themeColor="text1"/>
          <w:sz w:val="28"/>
          <w:szCs w:val="28"/>
          <w:lang w:val="vi-VN"/>
          <w:rPrChange w:id="1931" w:author="CMAI-TCHC" w:date="2017-09-12T14:33:00Z">
            <w:rPr>
              <w:del w:id="1932" w:author="MyPC" w:date="2017-09-08T17:17:00Z"/>
              <w:rFonts w:ascii="Times New Roman" w:hAnsi="Times New Roman" w:cs="Times New Roman"/>
              <w:sz w:val="28"/>
              <w:szCs w:val="28"/>
            </w:rPr>
          </w:rPrChange>
        </w:rPr>
        <w:pPrChange w:id="1933" w:author="ismail - [2010]" w:date="2017-04-02T01:56:00Z">
          <w:pPr>
            <w:spacing w:before="60" w:after="60" w:line="264" w:lineRule="auto"/>
            <w:ind w:firstLine="720"/>
            <w:jc w:val="both"/>
          </w:pPr>
        </w:pPrChange>
      </w:pPr>
      <w:ins w:id="1934" w:author="ismail - [2010]" w:date="2016-08-20T08:32:00Z">
        <w:del w:id="1935" w:author="MyPC" w:date="2017-09-08T17:17:00Z">
          <w:r w:rsidRPr="00CC0DA3" w:rsidDel="007D33EB">
            <w:rPr>
              <w:rFonts w:ascii="Times New Roman" w:hAnsi="Times New Roman" w:cs="Times New Roman"/>
              <w:color w:val="000000" w:themeColor="text1"/>
              <w:sz w:val="28"/>
              <w:szCs w:val="28"/>
              <w:lang w:val="vi-VN"/>
              <w:rPrChange w:id="1936" w:author="CMAI-TCHC" w:date="2017-09-12T14:33:00Z">
                <w:rPr>
                  <w:rFonts w:ascii="Times New Roman" w:hAnsi="Times New Roman" w:cs="Times New Roman"/>
                  <w:color w:val="000000" w:themeColor="text1"/>
                  <w:sz w:val="28"/>
                  <w:szCs w:val="28"/>
                </w:rPr>
              </w:rPrChange>
            </w:rPr>
            <w:delText xml:space="preserve">Ngân hàng Phát triển </w:delText>
          </w:r>
        </w:del>
      </w:ins>
      <w:ins w:id="1937" w:author="phuongngo" w:date="2017-02-22T13:54:00Z">
        <w:del w:id="1938" w:author="MyPC" w:date="2017-09-08T17:17:00Z">
          <w:r w:rsidR="002940DC" w:rsidRPr="00CC0DA3" w:rsidDel="007D33EB">
            <w:rPr>
              <w:rFonts w:ascii="Times New Roman" w:hAnsi="Times New Roman" w:cs="Times New Roman"/>
              <w:color w:val="000000" w:themeColor="text1"/>
              <w:sz w:val="28"/>
              <w:szCs w:val="28"/>
              <w:lang w:val="vi-VN"/>
              <w:rPrChange w:id="1939" w:author="CMAI-TCHC" w:date="2017-09-12T14:33:00Z">
                <w:rPr>
                  <w:rFonts w:ascii="Times New Roman" w:hAnsi="Times New Roman" w:cs="Times New Roman"/>
                  <w:color w:val="000000" w:themeColor="text1"/>
                  <w:sz w:val="28"/>
                  <w:szCs w:val="28"/>
                </w:rPr>
              </w:rPrChange>
            </w:rPr>
            <w:delText>c</w:delText>
          </w:r>
        </w:del>
      </w:ins>
      <w:ins w:id="1940" w:author="ismail - [2010]" w:date="2016-08-20T08:32:00Z">
        <w:del w:id="1941" w:author="MyPC" w:date="2017-09-08T17:17:00Z">
          <w:r w:rsidRPr="00CC0DA3" w:rsidDel="007D33EB">
            <w:rPr>
              <w:rFonts w:ascii="Times New Roman" w:hAnsi="Times New Roman" w:cs="Times New Roman"/>
              <w:color w:val="000000" w:themeColor="text1"/>
              <w:sz w:val="28"/>
              <w:szCs w:val="28"/>
              <w:lang w:val="vi-VN"/>
              <w:rPrChange w:id="1942" w:author="CMAI-TCHC" w:date="2017-09-12T14:33:00Z">
                <w:rPr>
                  <w:rFonts w:ascii="Times New Roman" w:hAnsi="Times New Roman" w:cs="Times New Roman"/>
                  <w:color w:val="000000" w:themeColor="text1"/>
                  <w:sz w:val="28"/>
                  <w:szCs w:val="28"/>
                </w:rPr>
              </w:rPrChange>
            </w:rPr>
            <w:delText xml:space="preserve">Châu Á (ADB) hiện thuộc  nhóm 6 Ngân hàng phát triển (ADB, AFD, JICA, KfW, KEXIM, WB) chiếm vị trí vượt trội trong việc hỗ trợ vốn ODA và vốn vay ưu đãi cho Việt Nam. Ngân hàng phát triển </w:delText>
          </w:r>
        </w:del>
      </w:ins>
      <w:ins w:id="1943" w:author="phuongngo" w:date="2017-02-22T13:54:00Z">
        <w:del w:id="1944" w:author="MyPC" w:date="2017-09-08T17:17:00Z">
          <w:r w:rsidR="002940DC" w:rsidRPr="00CC0DA3" w:rsidDel="007D33EB">
            <w:rPr>
              <w:rFonts w:ascii="Times New Roman" w:hAnsi="Times New Roman" w:cs="Times New Roman"/>
              <w:color w:val="000000" w:themeColor="text1"/>
              <w:sz w:val="28"/>
              <w:szCs w:val="28"/>
              <w:lang w:val="vi-VN"/>
              <w:rPrChange w:id="1945" w:author="CMAI-TCHC" w:date="2017-09-12T14:33:00Z">
                <w:rPr>
                  <w:rFonts w:ascii="Times New Roman" w:hAnsi="Times New Roman" w:cs="Times New Roman"/>
                  <w:color w:val="000000" w:themeColor="text1"/>
                  <w:sz w:val="28"/>
                  <w:szCs w:val="28"/>
                </w:rPr>
              </w:rPrChange>
            </w:rPr>
            <w:delText>c</w:delText>
          </w:r>
        </w:del>
      </w:ins>
      <w:ins w:id="1946" w:author="ismail - [2010]" w:date="2016-08-20T08:32:00Z">
        <w:del w:id="1947" w:author="MyPC" w:date="2017-09-08T17:17:00Z">
          <w:r w:rsidRPr="00CC0DA3" w:rsidDel="007D33EB">
            <w:rPr>
              <w:rFonts w:ascii="Times New Roman" w:hAnsi="Times New Roman" w:cs="Times New Roman"/>
              <w:color w:val="000000" w:themeColor="text1"/>
              <w:sz w:val="28"/>
              <w:szCs w:val="28"/>
              <w:lang w:val="vi-VN"/>
              <w:rPrChange w:id="1948" w:author="CMAI-TCHC" w:date="2017-09-12T14:33:00Z">
                <w:rPr>
                  <w:rFonts w:ascii="Times New Roman" w:hAnsi="Times New Roman" w:cs="Times New Roman"/>
                  <w:color w:val="000000" w:themeColor="text1"/>
                  <w:sz w:val="28"/>
                  <w:szCs w:val="28"/>
                </w:rPr>
              </w:rPrChange>
            </w:rPr>
            <w:delText xml:space="preserve">Châu Á (ADB) là đối tác hàng đầu đã hỗ trợ rất hiệu quả cho hệ thống GDNN Việt Nam. Do đó, trên cơ sở thành công của các Dự án do ADB đã và đang tài trợ, việc ADB đồng ý tài trợ Dự án </w:delText>
          </w:r>
        </w:del>
      </w:ins>
      <w:ins w:id="1949" w:author="phuongngo" w:date="2017-02-23T08:38:00Z">
        <w:del w:id="1950" w:author="MyPC" w:date="2017-09-08T17:17:00Z">
          <w:r w:rsidR="00532281" w:rsidRPr="00CC0DA3" w:rsidDel="007D33EB">
            <w:rPr>
              <w:rFonts w:ascii="Times New Roman" w:hAnsi="Times New Roman" w:cs="Times New Roman"/>
              <w:color w:val="000000" w:themeColor="text1"/>
              <w:sz w:val="28"/>
              <w:szCs w:val="28"/>
              <w:lang w:val="vi-VN"/>
              <w:rPrChange w:id="1951" w:author="CMAI-TCHC" w:date="2017-09-12T14:33:00Z">
                <w:rPr>
                  <w:rFonts w:ascii="Times New Roman" w:hAnsi="Times New Roman" w:cs="Times New Roman"/>
                  <w:sz w:val="28"/>
                  <w:szCs w:val="28"/>
                </w:rPr>
              </w:rPrChange>
            </w:rPr>
            <w:delText>“</w:delText>
          </w:r>
        </w:del>
      </w:ins>
      <w:ins w:id="1952" w:author="ismail - [2010]" w:date="2016-08-20T08:32:00Z">
        <w:del w:id="1953" w:author="MyPC" w:date="2017-09-08T17:17:00Z">
          <w:r w:rsidRPr="00CC0DA3" w:rsidDel="007D33EB">
            <w:rPr>
              <w:rFonts w:ascii="Times New Roman" w:hAnsi="Times New Roman" w:cs="Times New Roman"/>
              <w:color w:val="000000" w:themeColor="text1"/>
              <w:sz w:val="28"/>
              <w:szCs w:val="28"/>
              <w:lang w:val="vi-VN"/>
              <w:rPrChange w:id="1954" w:author="CMAI-TCHC" w:date="2017-09-12T14:33:00Z">
                <w:rPr>
                  <w:rFonts w:ascii="Times New Roman" w:hAnsi="Times New Roman" w:cs="Times New Roman"/>
                  <w:color w:val="000000" w:themeColor="text1"/>
                  <w:sz w:val="28"/>
                  <w:szCs w:val="28"/>
                </w:rPr>
              </w:rPrChange>
            </w:rPr>
            <w:delText xml:space="preserve">Chương trình </w:delText>
          </w:r>
        </w:del>
      </w:ins>
      <w:ins w:id="1955" w:author="phuongngo" w:date="2017-02-23T08:38:00Z">
        <w:del w:id="1956" w:author="MyPC" w:date="2017-09-08T17:17:00Z">
          <w:r w:rsidR="00532281" w:rsidRPr="00CC0DA3" w:rsidDel="007D33EB">
            <w:rPr>
              <w:rFonts w:ascii="Times New Roman" w:hAnsi="Times New Roman" w:cs="Times New Roman"/>
              <w:color w:val="000000" w:themeColor="text1"/>
              <w:sz w:val="28"/>
              <w:szCs w:val="28"/>
              <w:lang w:val="vi-VN"/>
              <w:rPrChange w:id="1957" w:author="CMAI-TCHC" w:date="2017-09-12T14:33:00Z">
                <w:rPr>
                  <w:rFonts w:ascii="Times New Roman" w:hAnsi="Times New Roman" w:cs="Times New Roman"/>
                  <w:sz w:val="28"/>
                  <w:szCs w:val="28"/>
                </w:rPr>
              </w:rPrChange>
            </w:rPr>
            <w:delText>k</w:delText>
          </w:r>
        </w:del>
      </w:ins>
      <w:ins w:id="1958" w:author="phuongngo" w:date="2017-02-22T13:55:00Z">
        <w:del w:id="1959" w:author="MyPC" w:date="2017-09-08T17:17:00Z">
          <w:r w:rsidR="002940DC" w:rsidRPr="00CC0DA3" w:rsidDel="007D33EB">
            <w:rPr>
              <w:rFonts w:ascii="Times New Roman" w:hAnsi="Times New Roman" w:cs="Times New Roman"/>
              <w:color w:val="000000" w:themeColor="text1"/>
              <w:sz w:val="28"/>
              <w:szCs w:val="28"/>
              <w:lang w:val="vi-VN"/>
              <w:rPrChange w:id="1960" w:author="CMAI-TCHC" w:date="2017-09-12T14:33:00Z">
                <w:rPr>
                  <w:rFonts w:ascii="Times New Roman" w:hAnsi="Times New Roman" w:cs="Times New Roman"/>
                  <w:sz w:val="28"/>
                  <w:szCs w:val="28"/>
                </w:rPr>
              </w:rPrChange>
            </w:rPr>
            <w:delText xml:space="preserve">ỹ năng và </w:delText>
          </w:r>
        </w:del>
      </w:ins>
      <w:ins w:id="1961" w:author="phuongngo" w:date="2017-02-23T08:38:00Z">
        <w:del w:id="1962" w:author="MyPC" w:date="2017-09-08T17:17:00Z">
          <w:r w:rsidR="00532281" w:rsidRPr="00CC0DA3" w:rsidDel="007D33EB">
            <w:rPr>
              <w:rFonts w:ascii="Times New Roman" w:hAnsi="Times New Roman" w:cs="Times New Roman"/>
              <w:color w:val="000000" w:themeColor="text1"/>
              <w:sz w:val="28"/>
              <w:szCs w:val="28"/>
              <w:lang w:val="vi-VN"/>
              <w:rPrChange w:id="1963" w:author="CMAI-TCHC" w:date="2017-09-12T14:33:00Z">
                <w:rPr>
                  <w:rFonts w:ascii="Times New Roman" w:hAnsi="Times New Roman" w:cs="Times New Roman"/>
                  <w:sz w:val="28"/>
                  <w:szCs w:val="28"/>
                </w:rPr>
              </w:rPrChange>
            </w:rPr>
            <w:delText>k</w:delText>
          </w:r>
        </w:del>
      </w:ins>
      <w:ins w:id="1964" w:author="ismail - [2010]" w:date="2016-08-20T08:32:00Z">
        <w:del w:id="1965" w:author="MyPC" w:date="2017-09-08T17:17:00Z">
          <w:r w:rsidRPr="00CC0DA3" w:rsidDel="007D33EB">
            <w:rPr>
              <w:rFonts w:ascii="Times New Roman" w:hAnsi="Times New Roman" w:cs="Times New Roman"/>
              <w:color w:val="000000" w:themeColor="text1"/>
              <w:sz w:val="28"/>
              <w:szCs w:val="28"/>
              <w:lang w:val="vi-VN"/>
              <w:rPrChange w:id="1966" w:author="CMAI-TCHC" w:date="2017-09-12T14:33:00Z">
                <w:rPr>
                  <w:rFonts w:ascii="Times New Roman" w:hAnsi="Times New Roman" w:cs="Times New Roman"/>
                  <w:sz w:val="28"/>
                  <w:szCs w:val="28"/>
                </w:rPr>
              </w:rPrChange>
            </w:rPr>
            <w:delText>Kiến thức và Kỹ năng cho tăng trưởng kinh tế toàn diện</w:delText>
          </w:r>
        </w:del>
      </w:ins>
      <w:ins w:id="1967" w:author="phuongngo" w:date="2017-02-23T08:46:00Z">
        <w:del w:id="1968" w:author="MyPC" w:date="2017-09-08T17:17:00Z">
          <w:r w:rsidR="000228B5" w:rsidRPr="00CC0DA3" w:rsidDel="007D33EB">
            <w:rPr>
              <w:rFonts w:ascii="Times New Roman" w:hAnsi="Times New Roman" w:cs="Times New Roman"/>
              <w:color w:val="000000" w:themeColor="text1"/>
              <w:sz w:val="28"/>
              <w:szCs w:val="28"/>
              <w:lang w:val="vi-VN"/>
              <w:rPrChange w:id="1969" w:author="CMAI-TCHC" w:date="2017-09-12T14:33:00Z">
                <w:rPr>
                  <w:rFonts w:ascii="Times New Roman" w:hAnsi="Times New Roman" w:cs="Times New Roman"/>
                  <w:sz w:val="28"/>
                  <w:szCs w:val="28"/>
                </w:rPr>
              </w:rPrChange>
            </w:rPr>
            <w:delText>”</w:delText>
          </w:r>
        </w:del>
      </w:ins>
      <w:ins w:id="1970" w:author="ismail - [2010]" w:date="2016-08-20T08:32:00Z">
        <w:del w:id="1971" w:author="MyPC" w:date="2017-09-08T17:17:00Z">
          <w:r w:rsidRPr="00CC0DA3" w:rsidDel="007D33EB">
            <w:rPr>
              <w:rFonts w:ascii="Times New Roman" w:hAnsi="Times New Roman" w:cs="Times New Roman"/>
              <w:color w:val="000000" w:themeColor="text1"/>
              <w:sz w:val="28"/>
              <w:szCs w:val="28"/>
              <w:lang w:val="vi-VN"/>
              <w:rPrChange w:id="1972" w:author="CMAI-TCHC" w:date="2017-09-12T14:33:00Z">
                <w:rPr>
                  <w:rFonts w:ascii="Times New Roman" w:hAnsi="Times New Roman" w:cs="Times New Roman"/>
                  <w:sz w:val="28"/>
                  <w:szCs w:val="28"/>
                </w:rPr>
              </w:rPrChange>
            </w:rPr>
            <w:delText xml:space="preserve"> (sau đây gọi là </w:delText>
          </w:r>
          <w:r w:rsidRPr="00CC0DA3" w:rsidDel="007D33EB">
            <w:rPr>
              <w:rFonts w:ascii="Times New Roman" w:hAnsi="Times New Roman" w:cs="Times New Roman"/>
              <w:color w:val="000000" w:themeColor="text1"/>
              <w:sz w:val="28"/>
              <w:szCs w:val="28"/>
              <w:lang w:val="it-IT"/>
              <w:rPrChange w:id="1973" w:author="CMAI-TCHC" w:date="2017-09-12T14:33:00Z">
                <w:rPr>
                  <w:rFonts w:ascii="Times New Roman" w:hAnsi="Times New Roman" w:cs="Times New Roman"/>
                  <w:sz w:val="28"/>
                  <w:szCs w:val="28"/>
                  <w:lang w:val="it-IT"/>
                </w:rPr>
              </w:rPrChange>
            </w:rPr>
            <w:delText>Dự án</w:delText>
          </w:r>
        </w:del>
        <w:del w:id="1974" w:author="MyPC" w:date="2017-04-05T09:15:00Z">
          <w:r w:rsidRPr="00CC0DA3" w:rsidDel="009C0181">
            <w:rPr>
              <w:rFonts w:ascii="Times New Roman" w:hAnsi="Times New Roman" w:cs="Times New Roman"/>
              <w:color w:val="000000" w:themeColor="text1"/>
              <w:sz w:val="28"/>
              <w:szCs w:val="28"/>
              <w:lang w:val="it-IT"/>
              <w:rPrChange w:id="1975" w:author="CMAI-TCHC" w:date="2017-09-12T14:33:00Z">
                <w:rPr>
                  <w:rFonts w:ascii="Times New Roman" w:hAnsi="Times New Roman" w:cs="Times New Roman"/>
                  <w:sz w:val="28"/>
                  <w:szCs w:val="28"/>
                  <w:lang w:val="it-IT"/>
                </w:rPr>
              </w:rPrChange>
            </w:rPr>
            <w:delText xml:space="preserve"> SKIEG</w:delText>
          </w:r>
        </w:del>
        <w:del w:id="1976" w:author="MyPC" w:date="2017-09-08T17:17:00Z">
          <w:r w:rsidRPr="00CC0DA3" w:rsidDel="007D33EB">
            <w:rPr>
              <w:rFonts w:ascii="Times New Roman" w:hAnsi="Times New Roman" w:cs="Times New Roman"/>
              <w:color w:val="000000" w:themeColor="text1"/>
              <w:sz w:val="28"/>
              <w:szCs w:val="28"/>
              <w:lang w:val="vi-VN"/>
              <w:rPrChange w:id="1977" w:author="CMAI-TCHC" w:date="2017-09-12T14:33:00Z">
                <w:rPr>
                  <w:rFonts w:ascii="Times New Roman" w:hAnsi="Times New Roman" w:cs="Times New Roman"/>
                  <w:sz w:val="28"/>
                  <w:szCs w:val="28"/>
                </w:rPr>
              </w:rPrChange>
            </w:rPr>
            <w:delText>) là hết sức cần thiết để khắc phục những hạn chế nêu trên, đồng thời phát triển hệ thống giáo dục nghề nghiệp</w:delText>
          </w:r>
        </w:del>
      </w:ins>
      <w:ins w:id="1978" w:author="ChuongLV" w:date="2017-02-27T15:28:00Z">
        <w:del w:id="1979" w:author="MyPC" w:date="2017-09-08T17:17:00Z">
          <w:r w:rsidR="00533C4D" w:rsidRPr="00CC0DA3" w:rsidDel="007D33EB">
            <w:rPr>
              <w:rFonts w:ascii="Times New Roman" w:hAnsi="Times New Roman" w:cs="Times New Roman"/>
              <w:color w:val="000000" w:themeColor="text1"/>
              <w:sz w:val="28"/>
              <w:szCs w:val="28"/>
              <w:lang w:val="vi-VN"/>
              <w:rPrChange w:id="1980" w:author="CMAI-TCHC" w:date="2017-09-12T14:33:00Z">
                <w:rPr>
                  <w:rFonts w:ascii="Times New Roman" w:hAnsi="Times New Roman" w:cs="Times New Roman"/>
                  <w:sz w:val="28"/>
                  <w:szCs w:val="28"/>
                </w:rPr>
              </w:rPrChange>
            </w:rPr>
            <w:delText>GDNN</w:delText>
          </w:r>
        </w:del>
      </w:ins>
      <w:ins w:id="1981" w:author="ismail - [2010]" w:date="2016-08-20T08:32:00Z">
        <w:del w:id="1982" w:author="MyPC" w:date="2017-09-08T17:17:00Z">
          <w:r w:rsidRPr="00CC0DA3" w:rsidDel="007D33EB">
            <w:rPr>
              <w:rFonts w:ascii="Times New Roman" w:hAnsi="Times New Roman" w:cs="Times New Roman"/>
              <w:color w:val="000000" w:themeColor="text1"/>
              <w:sz w:val="28"/>
              <w:szCs w:val="28"/>
              <w:lang w:val="vi-VN"/>
              <w:rPrChange w:id="1983" w:author="CMAI-TCHC" w:date="2017-09-12T14:33:00Z">
                <w:rPr>
                  <w:rFonts w:ascii="Times New Roman" w:hAnsi="Times New Roman" w:cs="Times New Roman"/>
                  <w:sz w:val="28"/>
                  <w:szCs w:val="28"/>
                </w:rPr>
              </w:rPrChange>
            </w:rPr>
            <w:delText>, nâng cao hơn nữa chất lượng giáo dục nghề nghiệp</w:delText>
          </w:r>
        </w:del>
      </w:ins>
      <w:ins w:id="1984" w:author="ChuongLV" w:date="2017-02-27T15:28:00Z">
        <w:del w:id="1985" w:author="MyPC" w:date="2017-09-08T17:17:00Z">
          <w:r w:rsidR="00533C4D" w:rsidRPr="00CC0DA3" w:rsidDel="007D33EB">
            <w:rPr>
              <w:rFonts w:ascii="Times New Roman" w:hAnsi="Times New Roman" w:cs="Times New Roman"/>
              <w:color w:val="000000" w:themeColor="text1"/>
              <w:sz w:val="28"/>
              <w:szCs w:val="28"/>
              <w:lang w:val="vi-VN"/>
              <w:rPrChange w:id="1986" w:author="CMAI-TCHC" w:date="2017-09-12T14:33:00Z">
                <w:rPr>
                  <w:rFonts w:ascii="Times New Roman" w:hAnsi="Times New Roman" w:cs="Times New Roman"/>
                  <w:sz w:val="28"/>
                  <w:szCs w:val="28"/>
                </w:rPr>
              </w:rPrChange>
            </w:rPr>
            <w:delText>GDNN</w:delText>
          </w:r>
        </w:del>
      </w:ins>
      <w:ins w:id="1987" w:author="ismail - [2010]" w:date="2016-08-20T08:32:00Z">
        <w:del w:id="1988" w:author="MyPC" w:date="2017-09-08T17:17:00Z">
          <w:r w:rsidRPr="00CC0DA3" w:rsidDel="007D33EB">
            <w:rPr>
              <w:rFonts w:ascii="Times New Roman" w:hAnsi="Times New Roman" w:cs="Times New Roman"/>
              <w:color w:val="000000" w:themeColor="text1"/>
              <w:sz w:val="28"/>
              <w:szCs w:val="28"/>
              <w:lang w:val="vi-VN"/>
              <w:rPrChange w:id="1989" w:author="CMAI-TCHC" w:date="2017-09-12T14:33:00Z">
                <w:rPr>
                  <w:rFonts w:ascii="Times New Roman" w:hAnsi="Times New Roman" w:cs="Times New Roman"/>
                  <w:sz w:val="28"/>
                  <w:szCs w:val="28"/>
                </w:rPr>
              </w:rPrChange>
            </w:rPr>
            <w:delText xml:space="preserve"> nhằm cung cấp nguồn nhân lực có tay nghề cao phục vụ công cuộc phát triển kinh tế xã hội của đất nước và hội nhập quốc tế.</w:delText>
          </w:r>
        </w:del>
      </w:ins>
    </w:p>
    <w:p w:rsidR="00BB7240" w:rsidRPr="00CC0DA3" w:rsidDel="007D33EB" w:rsidRDefault="00BB7240">
      <w:pPr>
        <w:spacing w:after="0" w:line="264" w:lineRule="auto"/>
        <w:ind w:firstLine="720"/>
        <w:jc w:val="both"/>
        <w:rPr>
          <w:ins w:id="1990" w:author="ChuongLV" w:date="2017-04-01T15:35:00Z"/>
          <w:del w:id="1991" w:author="MyPC" w:date="2017-09-08T17:17:00Z"/>
          <w:rFonts w:ascii="Times New Roman" w:hAnsi="Times New Roman" w:cs="Times New Roman"/>
          <w:color w:val="000000" w:themeColor="text1"/>
          <w:sz w:val="28"/>
          <w:szCs w:val="28"/>
          <w:lang w:val="vi-VN"/>
          <w:rPrChange w:id="1992" w:author="CMAI-TCHC" w:date="2017-09-12T14:33:00Z">
            <w:rPr>
              <w:ins w:id="1993" w:author="ChuongLV" w:date="2017-04-01T15:35:00Z"/>
              <w:del w:id="1994" w:author="MyPC" w:date="2017-09-08T17:17:00Z"/>
              <w:rFonts w:ascii="Times New Roman" w:hAnsi="Times New Roman" w:cs="Times New Roman"/>
              <w:sz w:val="28"/>
              <w:szCs w:val="28"/>
            </w:rPr>
          </w:rPrChange>
        </w:rPr>
        <w:pPrChange w:id="1995" w:author="ismail - [2010]" w:date="2017-04-02T01:56:00Z">
          <w:pPr>
            <w:spacing w:before="120" w:after="0" w:line="264" w:lineRule="auto"/>
            <w:ind w:firstLine="720"/>
            <w:jc w:val="both"/>
          </w:pPr>
        </w:pPrChange>
      </w:pPr>
    </w:p>
    <w:p w:rsidR="00213DF4" w:rsidRPr="00CC0DA3" w:rsidDel="00AF7808" w:rsidRDefault="00213DF4">
      <w:pPr>
        <w:spacing w:after="160" w:line="264" w:lineRule="auto"/>
        <w:rPr>
          <w:ins w:id="1996" w:author="ismail - [2010]" w:date="2016-08-20T08:32:00Z"/>
          <w:del w:id="1997" w:author="ChuongLV" w:date="2017-03-14T10:03:00Z"/>
          <w:rFonts w:ascii="Times New Roman" w:eastAsia="Times New Roman" w:hAnsi="Times New Roman" w:cs="Times New Roman"/>
          <w:b/>
          <w:bCs/>
          <w:color w:val="000000" w:themeColor="text1"/>
          <w:sz w:val="28"/>
          <w:szCs w:val="28"/>
          <w:lang w:val="vi-VN"/>
          <w:rPrChange w:id="1998" w:author="CMAI-TCHC" w:date="2017-09-12T14:33:00Z">
            <w:rPr>
              <w:ins w:id="1999" w:author="ismail - [2010]" w:date="2016-08-20T08:32:00Z"/>
              <w:del w:id="2000" w:author="ChuongLV" w:date="2017-03-14T10:03:00Z"/>
              <w:rFonts w:ascii="Times New Roman" w:eastAsia="Times New Roman" w:hAnsi="Times New Roman" w:cs="Times New Roman"/>
              <w:b/>
              <w:bCs/>
              <w:sz w:val="28"/>
              <w:szCs w:val="28"/>
            </w:rPr>
          </w:rPrChange>
        </w:rPr>
        <w:pPrChange w:id="2001" w:author="ismail - [2010]" w:date="2017-04-02T01:56:00Z">
          <w:pPr>
            <w:spacing w:before="60" w:after="60" w:line="264" w:lineRule="auto"/>
            <w:jc w:val="both"/>
          </w:pPr>
        </w:pPrChange>
      </w:pPr>
      <w:ins w:id="2002" w:author="ismail - [2010]" w:date="2016-08-20T08:32:00Z">
        <w:del w:id="2003" w:author="MyPC" w:date="2017-09-08T17:17:00Z">
          <w:r w:rsidRPr="00CC0DA3" w:rsidDel="007D33EB">
            <w:rPr>
              <w:rFonts w:ascii="Times New Roman" w:hAnsi="Times New Roman" w:cs="Times New Roman"/>
              <w:color w:val="000000" w:themeColor="text1"/>
              <w:sz w:val="28"/>
              <w:szCs w:val="28"/>
              <w:lang w:val="vi-VN"/>
              <w:rPrChange w:id="2004" w:author="CMAI-TCHC" w:date="2017-09-12T14:33:00Z">
                <w:rPr>
                  <w:rFonts w:ascii="Times New Roman" w:hAnsi="Times New Roman" w:cs="Times New Roman"/>
                  <w:color w:val="000000" w:themeColor="text1"/>
                  <w:sz w:val="28"/>
                  <w:szCs w:val="28"/>
                </w:rPr>
              </w:rPrChange>
            </w:rPr>
            <w:delText xml:space="preserve"> </w:delText>
          </w:r>
        </w:del>
      </w:ins>
    </w:p>
    <w:p w:rsidR="0014656A" w:rsidRPr="00CC0DA3" w:rsidDel="00213DF4" w:rsidRDefault="00E32A82">
      <w:pPr>
        <w:spacing w:before="120" w:after="0" w:line="264" w:lineRule="auto"/>
        <w:jc w:val="both"/>
        <w:rPr>
          <w:ins w:id="2005" w:author="ChuongLV" w:date="2016-12-10T16:14:00Z"/>
          <w:del w:id="2006" w:author="ismail - [2010]" w:date="2016-08-20T08:33:00Z"/>
          <w:rFonts w:ascii="Times New Roman" w:hAnsi="Times New Roman" w:cs="Times New Roman"/>
          <w:color w:val="000000" w:themeColor="text1"/>
          <w:sz w:val="28"/>
          <w:szCs w:val="28"/>
          <w:lang w:val="vi-VN"/>
          <w:rPrChange w:id="2007" w:author="CMAI-TCHC" w:date="2017-09-12T14:33:00Z">
            <w:rPr>
              <w:ins w:id="2008" w:author="ChuongLV" w:date="2016-12-10T16:14:00Z"/>
              <w:del w:id="2009" w:author="ismail - [2010]" w:date="2016-08-20T08:33:00Z"/>
              <w:rFonts w:ascii="Times New Roman" w:hAnsi="Times New Roman" w:cs="Times New Roman"/>
              <w:color w:val="000000" w:themeColor="text1"/>
              <w:sz w:val="28"/>
              <w:szCs w:val="28"/>
            </w:rPr>
          </w:rPrChange>
        </w:rPr>
        <w:pPrChange w:id="2010" w:author="ismail - [2010]" w:date="2017-04-02T01:56:00Z">
          <w:pPr>
            <w:spacing w:before="80" w:after="80" w:line="264" w:lineRule="auto"/>
            <w:ind w:firstLine="720"/>
            <w:jc w:val="both"/>
          </w:pPr>
        </w:pPrChange>
      </w:pPr>
      <w:del w:id="2011" w:author="ismail - [2010]" w:date="2016-08-20T08:33:00Z">
        <w:r w:rsidRPr="00CC0DA3" w:rsidDel="00213DF4">
          <w:rPr>
            <w:rFonts w:ascii="Times New Roman" w:hAnsi="Times New Roman" w:cs="Times New Roman"/>
            <w:color w:val="000000" w:themeColor="text1"/>
            <w:sz w:val="28"/>
            <w:szCs w:val="28"/>
            <w:lang w:val="vi-VN"/>
            <w:rPrChange w:id="2012" w:author="CMAI-TCHC" w:date="2017-09-12T14:33:00Z">
              <w:rPr>
                <w:rFonts w:ascii="Times New Roman" w:hAnsi="Times New Roman" w:cs="Times New Roman"/>
                <w:color w:val="000000" w:themeColor="text1"/>
                <w:sz w:val="28"/>
                <w:szCs w:val="28"/>
              </w:rPr>
            </w:rPrChange>
          </w:rPr>
          <w:delText xml:space="preserve">- </w:delText>
        </w:r>
        <w:r w:rsidR="003A665F" w:rsidRPr="00CC0DA3" w:rsidDel="00213DF4">
          <w:rPr>
            <w:rFonts w:ascii="Times New Roman" w:hAnsi="Times New Roman" w:cs="Times New Roman"/>
            <w:color w:val="000000" w:themeColor="text1"/>
            <w:sz w:val="28"/>
            <w:szCs w:val="28"/>
            <w:lang w:val="vi-VN"/>
            <w:rPrChange w:id="2013" w:author="CMAI-TCHC" w:date="2017-09-12T14:33:00Z">
              <w:rPr>
                <w:rFonts w:ascii="Times New Roman" w:hAnsi="Times New Roman" w:cs="Times New Roman"/>
                <w:color w:val="000000" w:themeColor="text1"/>
                <w:sz w:val="28"/>
                <w:szCs w:val="28"/>
              </w:rPr>
            </w:rPrChange>
          </w:rPr>
          <w:delText xml:space="preserve">Trong giai đoạn 2011-2015, Ngân hàng Châu Á (ADB) nằm trong nhóm 6 Ngân hàng phát triển (ADB, AFD, JICA, KfW, KEXIM, WB) chiếm vị trí vượt trội trong việc hỗ trợ vốn ODA và vốn vay ưu đãi cho Việt Nam </w:delText>
        </w:r>
        <w:r w:rsidR="003A665F" w:rsidRPr="00CC0DA3" w:rsidDel="00213DF4">
          <w:rPr>
            <w:rFonts w:ascii="Times New Roman" w:hAnsi="Times New Roman" w:cs="Times New Roman"/>
            <w:color w:val="000000" w:themeColor="text1"/>
            <w:sz w:val="28"/>
            <w:szCs w:val="28"/>
            <w:vertAlign w:val="superscript"/>
            <w:lang w:val="vi-VN"/>
            <w:rPrChange w:id="2014" w:author="CMAI-TCHC" w:date="2017-09-12T14:33:00Z">
              <w:rPr>
                <w:rFonts w:ascii="Times New Roman" w:hAnsi="Times New Roman" w:cs="Times New Roman"/>
                <w:color w:val="000000" w:themeColor="text1"/>
                <w:sz w:val="28"/>
                <w:szCs w:val="28"/>
                <w:vertAlign w:val="superscript"/>
              </w:rPr>
            </w:rPrChange>
          </w:rPr>
          <w:delText>[</w:delText>
        </w:r>
        <w:r w:rsidR="003A665F" w:rsidRPr="00CC0DA3" w:rsidDel="00213DF4">
          <w:rPr>
            <w:rStyle w:val="FootnoteReference"/>
            <w:rFonts w:ascii="Times New Roman" w:hAnsi="Times New Roman" w:cs="Times New Roman"/>
            <w:color w:val="000000" w:themeColor="text1"/>
            <w:sz w:val="28"/>
            <w:szCs w:val="28"/>
          </w:rPr>
          <w:footnoteReference w:id="45"/>
        </w:r>
        <w:r w:rsidR="003A665F" w:rsidRPr="00CC0DA3" w:rsidDel="00213DF4">
          <w:rPr>
            <w:rFonts w:ascii="Times New Roman" w:hAnsi="Times New Roman" w:cs="Times New Roman"/>
            <w:color w:val="000000" w:themeColor="text1"/>
            <w:sz w:val="28"/>
            <w:szCs w:val="28"/>
            <w:vertAlign w:val="superscript"/>
            <w:lang w:val="vi-VN"/>
            <w:rPrChange w:id="2017" w:author="CMAI-TCHC" w:date="2017-09-12T14:33:00Z">
              <w:rPr>
                <w:rFonts w:ascii="Times New Roman" w:hAnsi="Times New Roman" w:cs="Times New Roman"/>
                <w:color w:val="000000" w:themeColor="text1"/>
                <w:sz w:val="28"/>
                <w:szCs w:val="28"/>
                <w:vertAlign w:val="superscript"/>
              </w:rPr>
            </w:rPrChange>
          </w:rPr>
          <w:delText>]</w:delText>
        </w:r>
        <w:r w:rsidR="003A665F" w:rsidRPr="00CC0DA3" w:rsidDel="00213DF4">
          <w:rPr>
            <w:rFonts w:ascii="Times New Roman" w:hAnsi="Times New Roman" w:cs="Times New Roman"/>
            <w:color w:val="000000" w:themeColor="text1"/>
            <w:sz w:val="28"/>
            <w:szCs w:val="28"/>
            <w:lang w:val="vi-VN"/>
            <w:rPrChange w:id="2018" w:author="CMAI-TCHC" w:date="2017-09-12T14:33:00Z">
              <w:rPr>
                <w:rFonts w:ascii="Times New Roman" w:hAnsi="Times New Roman" w:cs="Times New Roman"/>
                <w:color w:val="000000" w:themeColor="text1"/>
                <w:sz w:val="28"/>
                <w:szCs w:val="28"/>
              </w:rPr>
            </w:rPrChange>
          </w:rPr>
          <w:delText>. Ngân hàng phát triển Châu Á (ADB) là đối tác hàng đầu đã hỗ trợ rất hiệu quả cho hệ thống GDNN Việt Nam</w:delText>
        </w:r>
      </w:del>
      <w:ins w:id="2019" w:author="ChuongLV" w:date="2016-12-10T16:14:00Z">
        <w:del w:id="2020" w:author="ismail - [2010]" w:date="2016-08-20T08:33:00Z">
          <w:r w:rsidR="0014656A" w:rsidRPr="00CC0DA3" w:rsidDel="00213DF4">
            <w:rPr>
              <w:rFonts w:ascii="Times New Roman" w:hAnsi="Times New Roman" w:cs="Times New Roman"/>
              <w:color w:val="000000" w:themeColor="text1"/>
              <w:sz w:val="28"/>
              <w:szCs w:val="28"/>
              <w:lang w:val="vi-VN"/>
              <w:rPrChange w:id="2021" w:author="CMAI-TCHC" w:date="2017-09-12T14:33:00Z">
                <w:rPr>
                  <w:rFonts w:ascii="Times New Roman" w:hAnsi="Times New Roman" w:cs="Times New Roman"/>
                  <w:color w:val="000000" w:themeColor="text1"/>
                  <w:sz w:val="28"/>
                  <w:szCs w:val="28"/>
                </w:rPr>
              </w:rPrChange>
            </w:rPr>
            <w:delText xml:space="preserve">, trong đó có 3 Dự án ODA </w:delText>
          </w:r>
        </w:del>
      </w:ins>
      <w:ins w:id="2022" w:author="ChuongLV" w:date="2016-12-10T16:29:00Z">
        <w:del w:id="2023" w:author="ismail - [2010]" w:date="2016-08-20T08:33:00Z">
          <w:r w:rsidR="0014656A" w:rsidRPr="00CC0DA3" w:rsidDel="00213DF4">
            <w:rPr>
              <w:rFonts w:ascii="Times New Roman" w:hAnsi="Times New Roman" w:cs="Times New Roman"/>
              <w:color w:val="000000" w:themeColor="text1"/>
              <w:sz w:val="28"/>
              <w:szCs w:val="28"/>
              <w:lang w:val="vi-VN"/>
              <w:rPrChange w:id="2024" w:author="CMAI-TCHC" w:date="2017-09-12T14:33:00Z">
                <w:rPr>
                  <w:rFonts w:ascii="Times New Roman" w:hAnsi="Times New Roman" w:cs="Times New Roman"/>
                  <w:color w:val="000000" w:themeColor="text1"/>
                  <w:sz w:val="28"/>
                  <w:szCs w:val="28"/>
                </w:rPr>
              </w:rPrChange>
            </w:rPr>
            <w:delText>do Bộ Lao động-Thương binh và Xã hội thực hiện</w:delText>
          </w:r>
        </w:del>
      </w:ins>
      <w:ins w:id="2025" w:author="ChuongLV" w:date="2016-12-10T16:33:00Z">
        <w:del w:id="2026" w:author="ismail - [2010]" w:date="2016-08-20T08:33:00Z">
          <w:r w:rsidR="0014656A" w:rsidRPr="00CC0DA3" w:rsidDel="00213DF4">
            <w:rPr>
              <w:rFonts w:ascii="Times New Roman" w:hAnsi="Times New Roman" w:cs="Times New Roman"/>
              <w:color w:val="000000" w:themeColor="text1"/>
              <w:sz w:val="28"/>
              <w:szCs w:val="28"/>
              <w:lang w:val="vi-VN"/>
              <w:rPrChange w:id="2027" w:author="CMAI-TCHC" w:date="2017-09-12T14:33:00Z">
                <w:rPr>
                  <w:rFonts w:ascii="Times New Roman" w:hAnsi="Times New Roman" w:cs="Times New Roman"/>
                  <w:color w:val="000000" w:themeColor="text1"/>
                  <w:sz w:val="28"/>
                  <w:szCs w:val="28"/>
                </w:rPr>
              </w:rPrChange>
            </w:rPr>
            <w:delText xml:space="preserve"> (ý thứ 2 của MPI)</w:delText>
          </w:r>
        </w:del>
      </w:ins>
      <w:ins w:id="2028" w:author="ChuongLV" w:date="2016-12-10T16:14:00Z">
        <w:del w:id="2029" w:author="ismail - [2010]" w:date="2016-08-20T08:33:00Z">
          <w:r w:rsidR="0014656A" w:rsidRPr="00CC0DA3" w:rsidDel="00213DF4">
            <w:rPr>
              <w:rFonts w:ascii="Times New Roman" w:hAnsi="Times New Roman" w:cs="Times New Roman"/>
              <w:color w:val="000000" w:themeColor="text1"/>
              <w:sz w:val="28"/>
              <w:szCs w:val="28"/>
              <w:lang w:val="vi-VN"/>
              <w:rPrChange w:id="2030" w:author="CMAI-TCHC" w:date="2017-09-12T14:33:00Z">
                <w:rPr>
                  <w:rFonts w:ascii="Times New Roman" w:hAnsi="Times New Roman" w:cs="Times New Roman"/>
                  <w:color w:val="000000" w:themeColor="text1"/>
                  <w:sz w:val="28"/>
                  <w:szCs w:val="28"/>
                </w:rPr>
              </w:rPrChange>
            </w:rPr>
            <w:delText>:</w:delText>
          </w:r>
        </w:del>
      </w:ins>
    </w:p>
    <w:p w:rsidR="0014656A" w:rsidRPr="00CC0DA3" w:rsidDel="00213DF4" w:rsidRDefault="0014656A">
      <w:pPr>
        <w:spacing w:before="120" w:after="0" w:line="264" w:lineRule="auto"/>
        <w:ind w:firstLine="720"/>
        <w:jc w:val="both"/>
        <w:rPr>
          <w:ins w:id="2031" w:author="ChuongLV" w:date="2016-12-10T16:17:00Z"/>
          <w:del w:id="2032" w:author="ismail - [2010]" w:date="2016-08-20T08:33:00Z"/>
          <w:rFonts w:ascii="Times New Roman" w:hAnsi="Times New Roman" w:cs="Times New Roman"/>
          <w:i/>
          <w:color w:val="000000" w:themeColor="text1"/>
          <w:sz w:val="28"/>
          <w:szCs w:val="28"/>
          <w:lang w:val="vi-VN"/>
          <w:rPrChange w:id="2033" w:author="CMAI-TCHC" w:date="2017-09-12T14:33:00Z">
            <w:rPr>
              <w:ins w:id="2034" w:author="ChuongLV" w:date="2016-12-10T16:17:00Z"/>
              <w:del w:id="2035" w:author="ismail - [2010]" w:date="2016-08-20T08:33:00Z"/>
              <w:rFonts w:ascii="Times New Roman" w:hAnsi="Times New Roman" w:cs="Times New Roman"/>
              <w:color w:val="000000" w:themeColor="text1"/>
              <w:sz w:val="28"/>
              <w:szCs w:val="28"/>
            </w:rPr>
          </w:rPrChange>
        </w:rPr>
        <w:pPrChange w:id="2036" w:author="ismail - [2010]" w:date="2017-04-02T01:56:00Z">
          <w:pPr>
            <w:spacing w:before="80" w:after="80" w:line="264" w:lineRule="auto"/>
            <w:ind w:firstLine="720"/>
            <w:jc w:val="both"/>
          </w:pPr>
        </w:pPrChange>
      </w:pPr>
      <w:ins w:id="2037" w:author="ChuongLV" w:date="2016-12-10T16:14:00Z">
        <w:del w:id="2038" w:author="ismail - [2010]" w:date="2016-08-20T08:33:00Z">
          <w:r w:rsidRPr="00CC0DA3" w:rsidDel="00213DF4">
            <w:rPr>
              <w:rFonts w:ascii="Times New Roman" w:hAnsi="Times New Roman" w:cs="Times New Roman"/>
              <w:i/>
              <w:color w:val="000000" w:themeColor="text1"/>
              <w:sz w:val="28"/>
              <w:szCs w:val="28"/>
              <w:lang w:val="vi-VN"/>
              <w:rPrChange w:id="2039" w:author="CMAI-TCHC" w:date="2017-09-12T14:33:00Z">
                <w:rPr>
                  <w:rFonts w:ascii="Times New Roman" w:hAnsi="Times New Roman" w:cs="Times New Roman"/>
                  <w:color w:val="000000" w:themeColor="text1"/>
                  <w:sz w:val="28"/>
                  <w:szCs w:val="28"/>
                </w:rPr>
              </w:rPrChange>
            </w:rPr>
            <w:delText>a) Dự án Giáo dục Kỹ thuật và Dạy nghề</w:delText>
          </w:r>
        </w:del>
      </w:ins>
      <w:ins w:id="2040" w:author="ChuongLV" w:date="2016-12-10T16:51:00Z">
        <w:del w:id="2041" w:author="ismail - [2010]" w:date="2016-08-20T08:33:00Z">
          <w:r w:rsidR="008E03A1" w:rsidRPr="00CC0DA3" w:rsidDel="00213DF4">
            <w:rPr>
              <w:rFonts w:ascii="Times New Roman" w:hAnsi="Times New Roman" w:cs="Times New Roman"/>
              <w:i/>
              <w:color w:val="000000" w:themeColor="text1"/>
              <w:sz w:val="28"/>
              <w:szCs w:val="28"/>
              <w:lang w:val="vi-VN"/>
              <w:rPrChange w:id="2042" w:author="CMAI-TCHC" w:date="2017-09-12T14:33:00Z">
                <w:rPr>
                  <w:rFonts w:ascii="Times New Roman" w:hAnsi="Times New Roman" w:cs="Times New Roman"/>
                  <w:i/>
                  <w:color w:val="000000" w:themeColor="text1"/>
                  <w:sz w:val="28"/>
                  <w:szCs w:val="28"/>
                </w:rPr>
              </w:rPrChange>
            </w:rPr>
            <w:delText xml:space="preserve"> (VTEP)</w:delText>
          </w:r>
        </w:del>
      </w:ins>
      <w:ins w:id="2043" w:author="ChuongLV" w:date="2016-12-10T16:29:00Z">
        <w:del w:id="2044" w:author="ismail - [2010]" w:date="2016-08-20T08:33:00Z">
          <w:r w:rsidRPr="00CC0DA3" w:rsidDel="00213DF4">
            <w:rPr>
              <w:rFonts w:ascii="Times New Roman" w:hAnsi="Times New Roman" w:cs="Times New Roman"/>
              <w:i/>
              <w:color w:val="000000" w:themeColor="text1"/>
              <w:sz w:val="28"/>
              <w:szCs w:val="28"/>
              <w:lang w:val="vi-VN"/>
              <w:rPrChange w:id="2045" w:author="CMAI-TCHC" w:date="2017-09-12T14:33:00Z">
                <w:rPr>
                  <w:rFonts w:ascii="Times New Roman" w:hAnsi="Times New Roman" w:cs="Times New Roman"/>
                  <w:color w:val="000000" w:themeColor="text1"/>
                  <w:sz w:val="28"/>
                  <w:szCs w:val="28"/>
                </w:rPr>
              </w:rPrChange>
            </w:rPr>
            <w:delText xml:space="preserve"> được thực hiện từ năm 2000 đến 2010:</w:delText>
          </w:r>
        </w:del>
      </w:ins>
    </w:p>
    <w:p w:rsidR="0014656A" w:rsidRPr="00CC0DA3" w:rsidDel="00213DF4" w:rsidRDefault="0014656A">
      <w:pPr>
        <w:shd w:val="clear" w:color="auto" w:fill="FFFFFF"/>
        <w:spacing w:before="120" w:after="0" w:line="264" w:lineRule="auto"/>
        <w:ind w:firstLine="720"/>
        <w:jc w:val="both"/>
        <w:rPr>
          <w:ins w:id="2046" w:author="ChuongLV" w:date="2016-12-10T16:32:00Z"/>
          <w:del w:id="2047" w:author="ismail - [2010]" w:date="2016-08-20T08:33:00Z"/>
          <w:rFonts w:ascii="Times New Roman" w:hAnsi="Times New Roman" w:cs="Times New Roman"/>
          <w:color w:val="000000" w:themeColor="text1"/>
          <w:sz w:val="28"/>
          <w:szCs w:val="28"/>
          <w:lang w:val="vi-VN"/>
          <w:rPrChange w:id="2048" w:author="CMAI-TCHC" w:date="2017-09-12T14:33:00Z">
            <w:rPr>
              <w:ins w:id="2049" w:author="ChuongLV" w:date="2016-12-10T16:32:00Z"/>
              <w:del w:id="2050" w:author="ismail - [2010]" w:date="2016-08-20T08:33:00Z"/>
              <w:rFonts w:ascii="Times New Roman" w:hAnsi="Times New Roman" w:cs="Times New Roman"/>
              <w:color w:val="000000" w:themeColor="text1"/>
              <w:sz w:val="28"/>
              <w:szCs w:val="28"/>
            </w:rPr>
          </w:rPrChange>
        </w:rPr>
        <w:pPrChange w:id="2051" w:author="ismail - [2010]" w:date="2017-04-02T01:56:00Z">
          <w:pPr>
            <w:shd w:val="clear" w:color="auto" w:fill="FFFFFF"/>
            <w:spacing w:after="120" w:line="312" w:lineRule="auto"/>
          </w:pPr>
        </w:pPrChange>
      </w:pPr>
      <w:ins w:id="2052" w:author="ChuongLV" w:date="2016-12-10T16:28:00Z">
        <w:del w:id="2053" w:author="ismail - [2010]" w:date="2016-08-20T08:33:00Z">
          <w:r w:rsidRPr="00CC0DA3" w:rsidDel="00213DF4">
            <w:rPr>
              <w:rFonts w:ascii="Times New Roman" w:hAnsi="Times New Roman" w:cs="Times New Roman"/>
              <w:color w:val="000000" w:themeColor="text1"/>
              <w:sz w:val="28"/>
              <w:szCs w:val="28"/>
              <w:lang w:val="vi-VN"/>
              <w:rPrChange w:id="2054" w:author="CMAI-TCHC" w:date="2017-09-12T14:33:00Z">
                <w:rPr>
                  <w:rFonts w:ascii="Times New Roman" w:hAnsi="Times New Roman" w:cs="Times New Roman"/>
                  <w:color w:val="000000" w:themeColor="text1"/>
                  <w:sz w:val="28"/>
                  <w:szCs w:val="28"/>
                </w:rPr>
              </w:rPrChange>
            </w:rPr>
            <w:delText>(i)</w:delText>
          </w:r>
        </w:del>
      </w:ins>
      <w:ins w:id="2055" w:author="ChuongLV" w:date="2016-12-10T16:17:00Z">
        <w:del w:id="2056" w:author="ismail - [2010]" w:date="2016-08-20T08:33:00Z">
          <w:r w:rsidRPr="00CC0DA3" w:rsidDel="00213DF4">
            <w:rPr>
              <w:rFonts w:ascii="Times New Roman" w:hAnsi="Times New Roman" w:cs="Times New Roman"/>
              <w:color w:val="000000" w:themeColor="text1"/>
              <w:sz w:val="28"/>
              <w:szCs w:val="28"/>
              <w:lang w:val="vi-VN"/>
              <w:rPrChange w:id="2057" w:author="CMAI-TCHC" w:date="2017-09-12T14:33:00Z">
                <w:rPr>
                  <w:rFonts w:ascii="Times New Roman" w:hAnsi="Times New Roman" w:cs="Times New Roman"/>
                  <w:color w:val="000000" w:themeColor="text1"/>
                  <w:sz w:val="28"/>
                  <w:szCs w:val="28"/>
                </w:rPr>
              </w:rPrChange>
            </w:rPr>
            <w:delText xml:space="preserve"> Mục tiêu của Dự án là: </w:delText>
          </w:r>
        </w:del>
      </w:ins>
    </w:p>
    <w:p w:rsidR="0014656A" w:rsidRPr="00CC0DA3" w:rsidDel="00213DF4" w:rsidRDefault="0014656A">
      <w:pPr>
        <w:shd w:val="clear" w:color="auto" w:fill="FFFFFF"/>
        <w:spacing w:before="120" w:after="0" w:line="264" w:lineRule="auto"/>
        <w:ind w:firstLine="720"/>
        <w:jc w:val="both"/>
        <w:rPr>
          <w:ins w:id="2058" w:author="ChuongLV" w:date="2016-12-10T16:33:00Z"/>
          <w:del w:id="2059" w:author="ismail - [2010]" w:date="2016-08-20T08:33:00Z"/>
          <w:rFonts w:ascii="Times New Roman" w:eastAsia="Times New Roman" w:hAnsi="Times New Roman" w:cs="Times New Roman"/>
          <w:color w:val="000000" w:themeColor="text1"/>
          <w:sz w:val="28"/>
          <w:szCs w:val="28"/>
          <w:lang w:val="vi-VN"/>
          <w:rPrChange w:id="2060" w:author="CMAI-TCHC" w:date="2017-09-12T14:33:00Z">
            <w:rPr>
              <w:ins w:id="2061" w:author="ChuongLV" w:date="2016-12-10T16:33:00Z"/>
              <w:del w:id="2062" w:author="ismail - [2010]" w:date="2016-08-20T08:33:00Z"/>
              <w:rFonts w:ascii="Times New Roman" w:eastAsia="Times New Roman" w:hAnsi="Times New Roman" w:cs="Times New Roman"/>
              <w:color w:val="000000"/>
              <w:sz w:val="28"/>
              <w:szCs w:val="28"/>
            </w:rPr>
          </w:rPrChange>
        </w:rPr>
        <w:pPrChange w:id="2063" w:author="ismail - [2010]" w:date="2017-04-02T01:56:00Z">
          <w:pPr>
            <w:shd w:val="clear" w:color="auto" w:fill="FFFFFF"/>
            <w:spacing w:after="120" w:line="312" w:lineRule="auto"/>
          </w:pPr>
        </w:pPrChange>
      </w:pPr>
      <w:ins w:id="2064" w:author="ChuongLV" w:date="2016-12-10T16:33:00Z">
        <w:del w:id="2065" w:author="ismail - [2010]" w:date="2016-08-20T08:33:00Z">
          <w:r w:rsidRPr="00CC0DA3" w:rsidDel="00213DF4">
            <w:rPr>
              <w:rFonts w:ascii="Times New Roman" w:eastAsia="Times New Roman" w:hAnsi="Times New Roman" w:cs="Times New Roman"/>
              <w:color w:val="000000" w:themeColor="text1"/>
              <w:sz w:val="28"/>
              <w:szCs w:val="28"/>
              <w:lang w:val="vi-VN"/>
              <w:rPrChange w:id="2066" w:author="CMAI-TCHC" w:date="2017-09-12T14:33:00Z">
                <w:rPr>
                  <w:rFonts w:ascii="Times New Roman" w:eastAsia="Times New Roman" w:hAnsi="Times New Roman" w:cs="Times New Roman"/>
                  <w:color w:val="000000"/>
                  <w:sz w:val="28"/>
                  <w:szCs w:val="28"/>
                </w:rPr>
              </w:rPrChange>
            </w:rPr>
            <w:delText>- C</w:delText>
          </w:r>
        </w:del>
      </w:ins>
      <w:ins w:id="2067" w:author="ChuongLV" w:date="2016-12-10T16:18:00Z">
        <w:del w:id="2068" w:author="ismail - [2010]" w:date="2016-08-20T08:33:00Z">
          <w:r w:rsidRPr="00CC0DA3" w:rsidDel="00213DF4">
            <w:rPr>
              <w:rFonts w:ascii="Times New Roman" w:eastAsia="Times New Roman" w:hAnsi="Times New Roman" w:cs="Times New Roman"/>
              <w:color w:val="000000" w:themeColor="text1"/>
              <w:sz w:val="28"/>
              <w:szCs w:val="28"/>
              <w:lang w:val="vi-VN"/>
              <w:rPrChange w:id="2069" w:author="CMAI-TCHC" w:date="2017-09-12T14:33:00Z">
                <w:rPr>
                  <w:rFonts w:ascii="Times New Roman" w:eastAsia="Times New Roman" w:hAnsi="Times New Roman" w:cs="Times New Roman"/>
                  <w:color w:val="000000"/>
                  <w:sz w:val="28"/>
                  <w:szCs w:val="28"/>
                </w:rPr>
              </w:rPrChange>
            </w:rPr>
            <w:delText xml:space="preserve">ải cách hệ thống giáo dục kỹ thuật và dạy nghề nhằm đào tạo đội ngũ lao động có trình độ và kỹ năng đáp ứng được yêu cầu của sự nghiệp công nghiệp hóa và hiện đại hóa đất nước; </w:delText>
          </w:r>
        </w:del>
      </w:ins>
    </w:p>
    <w:p w:rsidR="0014656A" w:rsidRPr="00CC0DA3" w:rsidDel="00213DF4" w:rsidRDefault="0014656A">
      <w:pPr>
        <w:shd w:val="clear" w:color="auto" w:fill="FFFFFF"/>
        <w:spacing w:before="120" w:after="0" w:line="264" w:lineRule="auto"/>
        <w:ind w:firstLine="720"/>
        <w:jc w:val="both"/>
        <w:rPr>
          <w:ins w:id="2070" w:author="ChuongLV" w:date="2016-12-10T16:33:00Z"/>
          <w:del w:id="2071" w:author="ismail - [2010]" w:date="2016-08-20T08:33:00Z"/>
          <w:rFonts w:ascii="Times New Roman" w:eastAsia="Times New Roman" w:hAnsi="Times New Roman" w:cs="Times New Roman"/>
          <w:color w:val="000000" w:themeColor="text1"/>
          <w:sz w:val="28"/>
          <w:szCs w:val="28"/>
          <w:lang w:val="vi-VN"/>
          <w:rPrChange w:id="2072" w:author="CMAI-TCHC" w:date="2017-09-12T14:33:00Z">
            <w:rPr>
              <w:ins w:id="2073" w:author="ChuongLV" w:date="2016-12-10T16:33:00Z"/>
              <w:del w:id="2074" w:author="ismail - [2010]" w:date="2016-08-20T08:33:00Z"/>
              <w:rFonts w:ascii="Times New Roman" w:eastAsia="Times New Roman" w:hAnsi="Times New Roman" w:cs="Times New Roman"/>
              <w:color w:val="000000"/>
              <w:sz w:val="28"/>
              <w:szCs w:val="28"/>
            </w:rPr>
          </w:rPrChange>
        </w:rPr>
        <w:pPrChange w:id="2075" w:author="ismail - [2010]" w:date="2017-04-02T01:56:00Z">
          <w:pPr>
            <w:shd w:val="clear" w:color="auto" w:fill="FFFFFF"/>
            <w:spacing w:after="120" w:line="312" w:lineRule="auto"/>
          </w:pPr>
        </w:pPrChange>
      </w:pPr>
      <w:ins w:id="2076" w:author="ChuongLV" w:date="2016-12-10T16:33:00Z">
        <w:del w:id="2077" w:author="ismail - [2010]" w:date="2016-08-20T08:33:00Z">
          <w:r w:rsidRPr="00CC0DA3" w:rsidDel="00213DF4">
            <w:rPr>
              <w:rFonts w:ascii="Times New Roman" w:eastAsia="Times New Roman" w:hAnsi="Times New Roman" w:cs="Times New Roman"/>
              <w:color w:val="000000" w:themeColor="text1"/>
              <w:sz w:val="28"/>
              <w:szCs w:val="28"/>
              <w:lang w:val="vi-VN"/>
              <w:rPrChange w:id="2078" w:author="CMAI-TCHC" w:date="2017-09-12T14:33:00Z">
                <w:rPr>
                  <w:rFonts w:ascii="Times New Roman" w:eastAsia="Times New Roman" w:hAnsi="Times New Roman" w:cs="Times New Roman"/>
                  <w:color w:val="000000"/>
                  <w:sz w:val="28"/>
                  <w:szCs w:val="28"/>
                </w:rPr>
              </w:rPrChange>
            </w:rPr>
            <w:delText xml:space="preserve">- </w:delText>
          </w:r>
        </w:del>
      </w:ins>
      <w:ins w:id="2079" w:author="ChuongLV" w:date="2016-12-10T16:18:00Z">
        <w:del w:id="2080" w:author="ismail - [2010]" w:date="2016-08-20T08:33:00Z">
          <w:r w:rsidRPr="00CC0DA3" w:rsidDel="00213DF4">
            <w:rPr>
              <w:rFonts w:ascii="Times New Roman" w:eastAsia="Times New Roman" w:hAnsi="Times New Roman" w:cs="Times New Roman"/>
              <w:color w:val="000000" w:themeColor="text1"/>
              <w:sz w:val="28"/>
              <w:szCs w:val="28"/>
              <w:lang w:val="vi-VN"/>
              <w:rPrChange w:id="2081" w:author="CMAI-TCHC" w:date="2017-09-12T14:33:00Z">
                <w:rPr>
                  <w:rFonts w:ascii="Times New Roman" w:eastAsia="Times New Roman" w:hAnsi="Times New Roman" w:cs="Times New Roman"/>
                  <w:color w:val="000000"/>
                  <w:sz w:val="28"/>
                  <w:szCs w:val="28"/>
                </w:rPr>
              </w:rPrChange>
            </w:rPr>
            <w:delText xml:space="preserve">Nâng cao chất lượng đào tạo của 15 trường trọng điểm gồm các trường đào tạo giáo viên dạy nghề và các trường đào tạo công nhân kỹ thuật và dạy nghề đại diện cho các ngành, các khu vực trong toàn quốc; </w:delText>
          </w:r>
        </w:del>
      </w:ins>
    </w:p>
    <w:p w:rsidR="0014656A" w:rsidRPr="00CC0DA3" w:rsidDel="00213DF4" w:rsidRDefault="0014656A">
      <w:pPr>
        <w:shd w:val="clear" w:color="auto" w:fill="FFFFFF"/>
        <w:spacing w:before="120" w:after="0" w:line="264" w:lineRule="auto"/>
        <w:ind w:firstLine="720"/>
        <w:jc w:val="both"/>
        <w:rPr>
          <w:ins w:id="2082" w:author="ChuongLV" w:date="2016-12-10T16:28:00Z"/>
          <w:del w:id="2083" w:author="ismail - [2010]" w:date="2016-08-20T08:33:00Z"/>
          <w:rFonts w:ascii="Times New Roman" w:eastAsia="Times New Roman" w:hAnsi="Times New Roman" w:cs="Times New Roman"/>
          <w:color w:val="000000" w:themeColor="text1"/>
          <w:sz w:val="28"/>
          <w:szCs w:val="28"/>
          <w:lang w:val="vi-VN"/>
          <w:rPrChange w:id="2084" w:author="CMAI-TCHC" w:date="2017-09-12T14:33:00Z">
            <w:rPr>
              <w:ins w:id="2085" w:author="ChuongLV" w:date="2016-12-10T16:28:00Z"/>
              <w:del w:id="2086" w:author="ismail - [2010]" w:date="2016-08-20T08:33:00Z"/>
              <w:rFonts w:ascii="Times New Roman" w:eastAsia="Times New Roman" w:hAnsi="Times New Roman" w:cs="Times New Roman"/>
              <w:color w:val="000000"/>
              <w:sz w:val="28"/>
              <w:szCs w:val="28"/>
            </w:rPr>
          </w:rPrChange>
        </w:rPr>
        <w:pPrChange w:id="2087" w:author="ismail - [2010]" w:date="2017-04-02T01:56:00Z">
          <w:pPr>
            <w:shd w:val="clear" w:color="auto" w:fill="FFFFFF"/>
            <w:spacing w:after="120" w:line="312" w:lineRule="auto"/>
          </w:pPr>
        </w:pPrChange>
      </w:pPr>
      <w:ins w:id="2088" w:author="ChuongLV" w:date="2016-12-10T16:33:00Z">
        <w:del w:id="2089" w:author="ismail - [2010]" w:date="2016-08-20T08:33:00Z">
          <w:r w:rsidRPr="00CC0DA3" w:rsidDel="00213DF4">
            <w:rPr>
              <w:rFonts w:ascii="Times New Roman" w:eastAsia="Times New Roman" w:hAnsi="Times New Roman" w:cs="Times New Roman"/>
              <w:color w:val="000000" w:themeColor="text1"/>
              <w:sz w:val="28"/>
              <w:szCs w:val="28"/>
              <w:lang w:val="vi-VN"/>
              <w:rPrChange w:id="2090" w:author="CMAI-TCHC" w:date="2017-09-12T14:33:00Z">
                <w:rPr>
                  <w:rFonts w:ascii="Times New Roman" w:eastAsia="Times New Roman" w:hAnsi="Times New Roman" w:cs="Times New Roman"/>
                  <w:color w:val="000000"/>
                  <w:sz w:val="28"/>
                  <w:szCs w:val="28"/>
                </w:rPr>
              </w:rPrChange>
            </w:rPr>
            <w:delText xml:space="preserve">- </w:delText>
          </w:r>
        </w:del>
      </w:ins>
      <w:ins w:id="2091" w:author="ChuongLV" w:date="2016-12-10T16:18:00Z">
        <w:del w:id="2092" w:author="ismail - [2010]" w:date="2016-08-20T08:33:00Z">
          <w:r w:rsidRPr="00CC0DA3" w:rsidDel="00213DF4">
            <w:rPr>
              <w:rFonts w:ascii="Times New Roman" w:eastAsia="Times New Roman" w:hAnsi="Times New Roman" w:cs="Times New Roman"/>
              <w:color w:val="000000" w:themeColor="text1"/>
              <w:sz w:val="28"/>
              <w:szCs w:val="28"/>
              <w:lang w:val="vi-VN"/>
              <w:rPrChange w:id="2093" w:author="CMAI-TCHC" w:date="2017-09-12T14:33:00Z">
                <w:rPr>
                  <w:rFonts w:ascii="Times New Roman" w:eastAsia="Times New Roman" w:hAnsi="Times New Roman" w:cs="Times New Roman"/>
                  <w:color w:val="000000"/>
                  <w:sz w:val="28"/>
                  <w:szCs w:val="28"/>
                </w:rPr>
              </w:rPrChange>
            </w:rPr>
            <w:delText>Tăng cường bộ máy quản lý hệ thống dạy nghề thông qua các chính sách mới, hoàn thiện tổ chức và đào tạo nghiệp vụ cho đội ngũ cán bộ;</w:delText>
          </w:r>
        </w:del>
      </w:ins>
    </w:p>
    <w:p w:rsidR="0014656A" w:rsidRPr="00CC0DA3" w:rsidDel="00213DF4" w:rsidRDefault="0014656A">
      <w:pPr>
        <w:shd w:val="clear" w:color="auto" w:fill="FFFFFF"/>
        <w:spacing w:before="120" w:after="0" w:line="264" w:lineRule="auto"/>
        <w:ind w:firstLine="720"/>
        <w:rPr>
          <w:ins w:id="2094" w:author="ChuongLV" w:date="2016-12-10T16:28:00Z"/>
          <w:del w:id="2095" w:author="ismail - [2010]" w:date="2016-08-20T08:33:00Z"/>
          <w:rFonts w:ascii="Times New Roman" w:eastAsia="Times New Roman" w:hAnsi="Times New Roman" w:cs="Times New Roman"/>
          <w:color w:val="000000" w:themeColor="text1"/>
          <w:sz w:val="28"/>
          <w:szCs w:val="28"/>
          <w:lang w:val="vi-VN"/>
          <w:rPrChange w:id="2096" w:author="CMAI-TCHC" w:date="2017-09-12T14:33:00Z">
            <w:rPr>
              <w:ins w:id="2097" w:author="ChuongLV" w:date="2016-12-10T16:28:00Z"/>
              <w:del w:id="2098" w:author="ismail - [2010]" w:date="2016-08-20T08:33:00Z"/>
              <w:rFonts w:ascii="Times New Roman" w:eastAsia="Times New Roman" w:hAnsi="Times New Roman" w:cs="Times New Roman"/>
              <w:color w:val="000000"/>
              <w:sz w:val="28"/>
              <w:szCs w:val="28"/>
            </w:rPr>
          </w:rPrChange>
        </w:rPr>
        <w:pPrChange w:id="2099" w:author="ismail - [2010]" w:date="2017-04-02T01:56:00Z">
          <w:pPr>
            <w:shd w:val="clear" w:color="auto" w:fill="FFFFFF"/>
            <w:spacing w:after="120" w:line="312" w:lineRule="auto"/>
          </w:pPr>
        </w:pPrChange>
      </w:pPr>
      <w:ins w:id="2100" w:author="ChuongLV" w:date="2016-12-10T16:28:00Z">
        <w:del w:id="2101" w:author="ismail - [2010]" w:date="2016-08-20T08:33:00Z">
          <w:r w:rsidRPr="00CC0DA3" w:rsidDel="00213DF4">
            <w:rPr>
              <w:rFonts w:ascii="Times New Roman" w:eastAsia="Times New Roman" w:hAnsi="Times New Roman" w:cs="Times New Roman"/>
              <w:color w:val="000000" w:themeColor="text1"/>
              <w:sz w:val="28"/>
              <w:szCs w:val="28"/>
              <w:lang w:val="vi-VN"/>
              <w:rPrChange w:id="2102" w:author="CMAI-TCHC" w:date="2017-09-12T14:33:00Z">
                <w:rPr>
                  <w:rFonts w:ascii="Times New Roman" w:eastAsia="Times New Roman" w:hAnsi="Times New Roman" w:cs="Times New Roman"/>
                  <w:color w:val="000000"/>
                  <w:sz w:val="28"/>
                  <w:szCs w:val="28"/>
                </w:rPr>
              </w:rPrChange>
            </w:rPr>
            <w:delText>(ii) Nội dung của Dự án:</w:delText>
          </w:r>
        </w:del>
      </w:ins>
    </w:p>
    <w:p w:rsidR="0014656A" w:rsidRPr="00CC0DA3" w:rsidDel="00213DF4" w:rsidRDefault="0014656A">
      <w:pPr>
        <w:shd w:val="clear" w:color="auto" w:fill="FFFFFF"/>
        <w:spacing w:before="120" w:after="0" w:line="264" w:lineRule="auto"/>
        <w:ind w:firstLine="720"/>
        <w:rPr>
          <w:ins w:id="2103" w:author="ChuongLV" w:date="2016-12-10T16:28:00Z"/>
          <w:del w:id="2104" w:author="ismail - [2010]" w:date="2016-08-20T08:33:00Z"/>
          <w:rFonts w:ascii="Times New Roman" w:eastAsia="Times New Roman" w:hAnsi="Times New Roman" w:cs="Times New Roman"/>
          <w:color w:val="000000" w:themeColor="text1"/>
          <w:sz w:val="28"/>
          <w:szCs w:val="28"/>
          <w:lang w:val="vi-VN"/>
          <w:rPrChange w:id="2105" w:author="CMAI-TCHC" w:date="2017-09-12T14:33:00Z">
            <w:rPr>
              <w:ins w:id="2106" w:author="ChuongLV" w:date="2016-12-10T16:28:00Z"/>
              <w:del w:id="2107" w:author="ismail - [2010]" w:date="2016-08-20T08:33:00Z"/>
              <w:rFonts w:ascii="Times New Roman" w:eastAsia="Times New Roman" w:hAnsi="Times New Roman" w:cs="Times New Roman"/>
              <w:color w:val="000000"/>
              <w:sz w:val="28"/>
              <w:szCs w:val="28"/>
            </w:rPr>
          </w:rPrChange>
        </w:rPr>
        <w:pPrChange w:id="2108" w:author="ismail - [2010]" w:date="2017-04-02T01:56:00Z">
          <w:pPr>
            <w:shd w:val="clear" w:color="auto" w:fill="FFFFFF"/>
            <w:spacing w:after="120" w:line="312" w:lineRule="auto"/>
          </w:pPr>
        </w:pPrChange>
      </w:pPr>
      <w:ins w:id="2109" w:author="ChuongLV" w:date="2016-12-10T16:28:00Z">
        <w:del w:id="2110" w:author="ismail - [2010]" w:date="2016-08-20T08:33:00Z">
          <w:r w:rsidRPr="00CC0DA3" w:rsidDel="00213DF4">
            <w:rPr>
              <w:rFonts w:ascii="Times New Roman" w:eastAsia="Times New Roman" w:hAnsi="Times New Roman" w:cs="Times New Roman"/>
              <w:color w:val="000000" w:themeColor="text1"/>
              <w:sz w:val="28"/>
              <w:szCs w:val="28"/>
              <w:lang w:val="vi-VN"/>
              <w:rPrChange w:id="2111" w:author="CMAI-TCHC" w:date="2017-09-12T14:33:00Z">
                <w:rPr>
                  <w:rFonts w:ascii="Times New Roman" w:eastAsia="Times New Roman" w:hAnsi="Times New Roman" w:cs="Times New Roman"/>
                  <w:color w:val="000000"/>
                  <w:sz w:val="28"/>
                  <w:szCs w:val="28"/>
                </w:rPr>
              </w:rPrChange>
            </w:rPr>
            <w:delText>- Cải cách hệ thống giáo dục và dạy nghề :</w:delText>
          </w:r>
        </w:del>
      </w:ins>
    </w:p>
    <w:p w:rsidR="0014656A" w:rsidRPr="00CC0DA3" w:rsidDel="00213DF4" w:rsidRDefault="0014656A">
      <w:pPr>
        <w:shd w:val="clear" w:color="auto" w:fill="FFFFFF"/>
        <w:spacing w:before="120" w:after="0" w:line="264" w:lineRule="auto"/>
        <w:ind w:firstLine="720"/>
        <w:rPr>
          <w:ins w:id="2112" w:author="ChuongLV" w:date="2016-12-10T16:28:00Z"/>
          <w:del w:id="2113" w:author="ismail - [2010]" w:date="2016-08-20T08:33:00Z"/>
          <w:rFonts w:ascii="Times New Roman" w:eastAsia="Times New Roman" w:hAnsi="Times New Roman" w:cs="Times New Roman"/>
          <w:color w:val="000000" w:themeColor="text1"/>
          <w:sz w:val="28"/>
          <w:szCs w:val="28"/>
          <w:lang w:val="vi-VN"/>
          <w:rPrChange w:id="2114" w:author="CMAI-TCHC" w:date="2017-09-12T14:33:00Z">
            <w:rPr>
              <w:ins w:id="2115" w:author="ChuongLV" w:date="2016-12-10T16:28:00Z"/>
              <w:del w:id="2116" w:author="ismail - [2010]" w:date="2016-08-20T08:33:00Z"/>
              <w:rFonts w:ascii="Times New Roman" w:eastAsia="Times New Roman" w:hAnsi="Times New Roman" w:cs="Times New Roman"/>
              <w:color w:val="000000"/>
              <w:sz w:val="28"/>
              <w:szCs w:val="28"/>
            </w:rPr>
          </w:rPrChange>
        </w:rPr>
        <w:pPrChange w:id="2117" w:author="ismail - [2010]" w:date="2017-04-02T01:56:00Z">
          <w:pPr>
            <w:shd w:val="clear" w:color="auto" w:fill="FFFFFF"/>
            <w:spacing w:after="120" w:line="312" w:lineRule="auto"/>
          </w:pPr>
        </w:pPrChange>
      </w:pPr>
      <w:ins w:id="2118" w:author="ChuongLV" w:date="2016-12-10T16:28:00Z">
        <w:del w:id="2119" w:author="ismail - [2010]" w:date="2016-08-20T08:33:00Z">
          <w:r w:rsidRPr="00CC0DA3" w:rsidDel="00213DF4">
            <w:rPr>
              <w:rFonts w:ascii="Times New Roman" w:eastAsia="Times New Roman" w:hAnsi="Times New Roman" w:cs="Times New Roman"/>
              <w:color w:val="000000" w:themeColor="text1"/>
              <w:sz w:val="28"/>
              <w:szCs w:val="28"/>
              <w:lang w:val="vi-VN"/>
              <w:rPrChange w:id="2120" w:author="CMAI-TCHC" w:date="2017-09-12T14:33:00Z">
                <w:rPr>
                  <w:rFonts w:ascii="Times New Roman" w:eastAsia="Times New Roman" w:hAnsi="Times New Roman" w:cs="Times New Roman"/>
                  <w:color w:val="000000"/>
                  <w:sz w:val="28"/>
                  <w:szCs w:val="28"/>
                </w:rPr>
              </w:rPrChange>
            </w:rPr>
            <w:delText>+ Thiết lập và đầu tư hệ thống thông tin thị trường lao động nhằm thu nhập thông tin - số liệu về việc làm, nhu cầu và khả năng đào tạo nghề làm cơ sở cho công tác quản lý, đào tạo, tư vấn nghề nghiệp và dịch vụ việc làm, nâng cao hiệu quả của hệ thống đào tạo nghề. Gắn công tác quản lý với cơ sở đào tạo và đào tạo với sản xuất;</w:delText>
          </w:r>
        </w:del>
      </w:ins>
    </w:p>
    <w:p w:rsidR="0014656A" w:rsidRPr="00CC0DA3" w:rsidDel="00213DF4" w:rsidRDefault="0014656A">
      <w:pPr>
        <w:shd w:val="clear" w:color="auto" w:fill="FFFFFF"/>
        <w:spacing w:before="120" w:after="0" w:line="264" w:lineRule="auto"/>
        <w:rPr>
          <w:ins w:id="2121" w:author="ChuongLV" w:date="2016-12-10T16:28:00Z"/>
          <w:del w:id="2122" w:author="ismail - [2010]" w:date="2016-08-20T08:33:00Z"/>
          <w:rFonts w:ascii="Times New Roman" w:eastAsia="Times New Roman" w:hAnsi="Times New Roman" w:cs="Times New Roman"/>
          <w:color w:val="000000" w:themeColor="text1"/>
          <w:sz w:val="28"/>
          <w:szCs w:val="28"/>
          <w:lang w:val="vi-VN"/>
          <w:rPrChange w:id="2123" w:author="CMAI-TCHC" w:date="2017-09-12T14:33:00Z">
            <w:rPr>
              <w:ins w:id="2124" w:author="ChuongLV" w:date="2016-12-10T16:28:00Z"/>
              <w:del w:id="2125" w:author="ismail - [2010]" w:date="2016-08-20T08:33:00Z"/>
              <w:rFonts w:ascii="Times New Roman" w:eastAsia="Times New Roman" w:hAnsi="Times New Roman" w:cs="Times New Roman"/>
              <w:color w:val="000000"/>
              <w:sz w:val="28"/>
              <w:szCs w:val="28"/>
            </w:rPr>
          </w:rPrChange>
        </w:rPr>
        <w:pPrChange w:id="2126" w:author="ismail - [2010]" w:date="2017-04-02T01:56:00Z">
          <w:pPr>
            <w:shd w:val="clear" w:color="auto" w:fill="FFFFFF"/>
            <w:spacing w:after="120" w:line="312" w:lineRule="auto"/>
          </w:pPr>
        </w:pPrChange>
      </w:pPr>
      <w:ins w:id="2127" w:author="ChuongLV" w:date="2016-12-10T16:28:00Z">
        <w:del w:id="2128" w:author="ismail - [2010]" w:date="2016-08-20T08:33:00Z">
          <w:r w:rsidRPr="00CC0DA3" w:rsidDel="00213DF4">
            <w:rPr>
              <w:rFonts w:ascii="Times New Roman" w:eastAsia="Times New Roman" w:hAnsi="Times New Roman" w:cs="Times New Roman"/>
              <w:color w:val="000000" w:themeColor="text1"/>
              <w:sz w:val="28"/>
              <w:szCs w:val="28"/>
              <w:lang w:val="vi-VN"/>
              <w:rPrChange w:id="2129" w:author="CMAI-TCHC" w:date="2017-09-12T14:33:00Z">
                <w:rPr>
                  <w:rFonts w:ascii="Times New Roman" w:eastAsia="Times New Roman" w:hAnsi="Times New Roman" w:cs="Times New Roman"/>
                  <w:color w:val="000000"/>
                  <w:sz w:val="28"/>
                  <w:szCs w:val="28"/>
                </w:rPr>
              </w:rPrChange>
            </w:rPr>
            <w:delText> </w:delText>
          </w:r>
          <w:r w:rsidRPr="00CC0DA3" w:rsidDel="00213DF4">
            <w:rPr>
              <w:rFonts w:ascii="Times New Roman" w:eastAsia="Times New Roman" w:hAnsi="Times New Roman" w:cs="Times New Roman"/>
              <w:color w:val="000000" w:themeColor="text1"/>
              <w:sz w:val="28"/>
              <w:szCs w:val="28"/>
              <w:lang w:val="vi-VN"/>
              <w:rPrChange w:id="2130" w:author="CMAI-TCHC" w:date="2017-09-12T14:33:00Z">
                <w:rPr>
                  <w:rFonts w:ascii="Times New Roman" w:eastAsia="Times New Roman" w:hAnsi="Times New Roman" w:cs="Times New Roman"/>
                  <w:color w:val="000000"/>
                  <w:sz w:val="28"/>
                  <w:szCs w:val="28"/>
                </w:rPr>
              </w:rPrChange>
            </w:rPr>
            <w:tab/>
            <w:delText>+ Nâng cao chất lượng đào tạo của hệ thống giáo dục kỹ thuật và dạy nghề gồm: xây dựng và áp dụng chương trình đào tạo chuẩn cho các ngành nghề chính (trong đó có: xây dựng, cơ khí, điện và điện tử, chăm sóc sức khỏe, xử lý và bảo quản nông sản thực phẩm, điện lạnh và điều hòa nhiệt độ, công nghệ thông tin, hóa học và chế biến cao su, thủ công mỹ nghệ); Xây dựng các bộ sách hướng dẫn chương trình dạy, tài liệu giảng dạy, phần mềm dạy học;</w:delText>
          </w:r>
        </w:del>
      </w:ins>
    </w:p>
    <w:p w:rsidR="0014656A" w:rsidRPr="00CC0DA3" w:rsidDel="00213DF4" w:rsidRDefault="0014656A">
      <w:pPr>
        <w:shd w:val="clear" w:color="auto" w:fill="FFFFFF"/>
        <w:spacing w:before="120" w:after="0" w:line="264" w:lineRule="auto"/>
        <w:ind w:firstLine="720"/>
        <w:rPr>
          <w:ins w:id="2131" w:author="ChuongLV" w:date="2016-12-10T16:28:00Z"/>
          <w:del w:id="2132" w:author="ismail - [2010]" w:date="2016-08-20T08:33:00Z"/>
          <w:rFonts w:ascii="Times New Roman" w:eastAsia="Times New Roman" w:hAnsi="Times New Roman" w:cs="Times New Roman"/>
          <w:color w:val="000000" w:themeColor="text1"/>
          <w:sz w:val="28"/>
          <w:szCs w:val="28"/>
          <w:lang w:val="vi-VN"/>
          <w:rPrChange w:id="2133" w:author="CMAI-TCHC" w:date="2017-09-12T14:33:00Z">
            <w:rPr>
              <w:ins w:id="2134" w:author="ChuongLV" w:date="2016-12-10T16:28:00Z"/>
              <w:del w:id="2135" w:author="ismail - [2010]" w:date="2016-08-20T08:33:00Z"/>
              <w:rFonts w:ascii="Times New Roman" w:eastAsia="Times New Roman" w:hAnsi="Times New Roman" w:cs="Times New Roman"/>
              <w:color w:val="000000"/>
              <w:sz w:val="28"/>
              <w:szCs w:val="28"/>
            </w:rPr>
          </w:rPrChange>
        </w:rPr>
        <w:pPrChange w:id="2136" w:author="ismail - [2010]" w:date="2017-04-02T01:56:00Z">
          <w:pPr>
            <w:shd w:val="clear" w:color="auto" w:fill="FFFFFF"/>
            <w:spacing w:after="120" w:line="312" w:lineRule="auto"/>
          </w:pPr>
        </w:pPrChange>
      </w:pPr>
      <w:ins w:id="2137" w:author="ChuongLV" w:date="2016-12-10T16:28:00Z">
        <w:del w:id="2138" w:author="ismail - [2010]" w:date="2016-08-20T08:33:00Z">
          <w:r w:rsidRPr="00CC0DA3" w:rsidDel="00213DF4">
            <w:rPr>
              <w:rFonts w:ascii="Times New Roman" w:eastAsia="Times New Roman" w:hAnsi="Times New Roman" w:cs="Times New Roman"/>
              <w:color w:val="000000" w:themeColor="text1"/>
              <w:sz w:val="28"/>
              <w:szCs w:val="28"/>
              <w:lang w:val="vi-VN"/>
              <w:rPrChange w:id="2139" w:author="CMAI-TCHC" w:date="2017-09-12T14:33:00Z">
                <w:rPr>
                  <w:rFonts w:ascii="Times New Roman" w:eastAsia="Times New Roman" w:hAnsi="Times New Roman" w:cs="Times New Roman"/>
                  <w:color w:val="000000"/>
                  <w:sz w:val="28"/>
                  <w:szCs w:val="28"/>
                </w:rPr>
              </w:rPrChange>
            </w:rPr>
            <w:delText> + Đào tạo giáo viên để đáp ứng với yêu cầu giảng dạy theo chương trình mới. Đào tạo chuyên gia về lĩnh vực biên soạn giáo trình, thiết kế tài liệu hướng dẫn, biên tập, sản xuất băng video giáo trình dạy nghề và viết phần mềm vi tính;</w:delText>
          </w:r>
        </w:del>
      </w:ins>
    </w:p>
    <w:p w:rsidR="0014656A" w:rsidRPr="00CC0DA3" w:rsidDel="00213DF4" w:rsidRDefault="0014656A">
      <w:pPr>
        <w:shd w:val="clear" w:color="auto" w:fill="FFFFFF"/>
        <w:spacing w:before="120" w:after="0" w:line="264" w:lineRule="auto"/>
        <w:ind w:firstLine="720"/>
        <w:rPr>
          <w:ins w:id="2140" w:author="ChuongLV" w:date="2016-12-10T16:28:00Z"/>
          <w:del w:id="2141" w:author="ismail - [2010]" w:date="2016-08-20T08:33:00Z"/>
          <w:rFonts w:ascii="Times New Roman" w:eastAsia="Times New Roman" w:hAnsi="Times New Roman" w:cs="Times New Roman"/>
          <w:color w:val="000000" w:themeColor="text1"/>
          <w:sz w:val="28"/>
          <w:szCs w:val="28"/>
          <w:lang w:val="vi-VN"/>
          <w:rPrChange w:id="2142" w:author="CMAI-TCHC" w:date="2017-09-12T14:33:00Z">
            <w:rPr>
              <w:ins w:id="2143" w:author="ChuongLV" w:date="2016-12-10T16:28:00Z"/>
              <w:del w:id="2144" w:author="ismail - [2010]" w:date="2016-08-20T08:33:00Z"/>
              <w:rFonts w:ascii="Times New Roman" w:eastAsia="Times New Roman" w:hAnsi="Times New Roman" w:cs="Times New Roman"/>
              <w:color w:val="000000"/>
              <w:sz w:val="28"/>
              <w:szCs w:val="28"/>
            </w:rPr>
          </w:rPrChange>
        </w:rPr>
        <w:pPrChange w:id="2145" w:author="ismail - [2010]" w:date="2017-04-02T01:56:00Z">
          <w:pPr>
            <w:shd w:val="clear" w:color="auto" w:fill="FFFFFF"/>
            <w:spacing w:after="120" w:line="312" w:lineRule="auto"/>
          </w:pPr>
        </w:pPrChange>
      </w:pPr>
      <w:ins w:id="2146" w:author="ChuongLV" w:date="2016-12-10T16:28:00Z">
        <w:del w:id="2147" w:author="ismail - [2010]" w:date="2016-08-20T08:33:00Z">
          <w:r w:rsidRPr="00CC0DA3" w:rsidDel="00213DF4">
            <w:rPr>
              <w:rFonts w:ascii="Times New Roman" w:eastAsia="Times New Roman" w:hAnsi="Times New Roman" w:cs="Times New Roman"/>
              <w:color w:val="000000" w:themeColor="text1"/>
              <w:sz w:val="28"/>
              <w:szCs w:val="28"/>
              <w:lang w:val="vi-VN"/>
              <w:rPrChange w:id="2148" w:author="CMAI-TCHC" w:date="2017-09-12T14:33:00Z">
                <w:rPr>
                  <w:rFonts w:ascii="Times New Roman" w:eastAsia="Times New Roman" w:hAnsi="Times New Roman" w:cs="Times New Roman"/>
                  <w:color w:val="000000"/>
                  <w:sz w:val="28"/>
                  <w:szCs w:val="28"/>
                </w:rPr>
              </w:rPrChange>
            </w:rPr>
            <w:delText xml:space="preserve">- Đầu tư cho 15 trường trọng điểm nhằm cải tiến chương trình giảng dạy, nâng cao trình độ của đội ngũ giáo viên, nâng cấp cơ sở vật chất kỹ thuật và đầu tư trang thiết bị. </w:delText>
          </w:r>
        </w:del>
      </w:ins>
    </w:p>
    <w:p w:rsidR="0014656A" w:rsidRPr="00CC0DA3" w:rsidDel="00213DF4" w:rsidRDefault="0014656A">
      <w:pPr>
        <w:shd w:val="clear" w:color="auto" w:fill="FFFFFF"/>
        <w:spacing w:before="120" w:after="0" w:line="264" w:lineRule="auto"/>
        <w:ind w:firstLine="720"/>
        <w:jc w:val="both"/>
        <w:rPr>
          <w:ins w:id="2149" w:author="ChuongLV" w:date="2016-12-10T16:19:00Z"/>
          <w:del w:id="2150" w:author="ismail - [2010]" w:date="2016-08-20T08:33:00Z"/>
          <w:rFonts w:ascii="Times New Roman" w:eastAsia="Times New Roman" w:hAnsi="Times New Roman" w:cs="Times New Roman"/>
          <w:color w:val="000000" w:themeColor="text1"/>
          <w:sz w:val="28"/>
          <w:szCs w:val="28"/>
          <w:lang w:val="vi-VN"/>
          <w:rPrChange w:id="2151" w:author="CMAI-TCHC" w:date="2017-09-12T14:33:00Z">
            <w:rPr>
              <w:ins w:id="2152" w:author="ChuongLV" w:date="2016-12-10T16:19:00Z"/>
              <w:del w:id="2153" w:author="ismail - [2010]" w:date="2016-08-20T08:33:00Z"/>
              <w:rFonts w:ascii="Times New Roman" w:eastAsia="Times New Roman" w:hAnsi="Times New Roman" w:cs="Times New Roman"/>
              <w:color w:val="000000"/>
              <w:sz w:val="28"/>
              <w:szCs w:val="28"/>
            </w:rPr>
          </w:rPrChange>
        </w:rPr>
        <w:pPrChange w:id="2154" w:author="ismail - [2010]" w:date="2017-04-02T01:56:00Z">
          <w:pPr>
            <w:shd w:val="clear" w:color="auto" w:fill="FFFFFF"/>
            <w:spacing w:after="120" w:line="312" w:lineRule="auto"/>
          </w:pPr>
        </w:pPrChange>
      </w:pPr>
      <w:ins w:id="2155" w:author="ChuongLV" w:date="2016-12-10T16:31:00Z">
        <w:del w:id="2156" w:author="ismail - [2010]" w:date="2016-08-20T08:33:00Z">
          <w:r w:rsidRPr="00CC0DA3" w:rsidDel="00213DF4">
            <w:rPr>
              <w:rFonts w:ascii="Times New Roman" w:eastAsia="Times New Roman" w:hAnsi="Times New Roman" w:cs="Times New Roman"/>
              <w:color w:val="000000" w:themeColor="text1"/>
              <w:sz w:val="28"/>
              <w:szCs w:val="28"/>
              <w:lang w:val="vi-VN"/>
              <w:rPrChange w:id="2157" w:author="CMAI-TCHC" w:date="2017-09-12T14:33:00Z">
                <w:rPr>
                  <w:rFonts w:ascii="Times New Roman" w:eastAsia="Times New Roman" w:hAnsi="Times New Roman" w:cs="Times New Roman"/>
                  <w:color w:val="000000"/>
                  <w:sz w:val="28"/>
                  <w:szCs w:val="28"/>
                </w:rPr>
              </w:rPrChange>
            </w:rPr>
            <w:delText>(iii)</w:delText>
          </w:r>
        </w:del>
      </w:ins>
      <w:ins w:id="2158" w:author="ChuongLV" w:date="2016-12-10T16:18:00Z">
        <w:del w:id="2159" w:author="ismail - [2010]" w:date="2016-08-20T08:33:00Z">
          <w:r w:rsidRPr="00CC0DA3" w:rsidDel="00213DF4">
            <w:rPr>
              <w:rFonts w:ascii="Times New Roman" w:eastAsia="Times New Roman" w:hAnsi="Times New Roman" w:cs="Times New Roman"/>
              <w:color w:val="000000" w:themeColor="text1"/>
              <w:sz w:val="28"/>
              <w:szCs w:val="28"/>
              <w:lang w:val="vi-VN"/>
              <w:rPrChange w:id="2160" w:author="CMAI-TCHC" w:date="2017-09-12T14:33:00Z">
                <w:rPr>
                  <w:rFonts w:ascii="Times New Roman" w:eastAsia="Times New Roman" w:hAnsi="Times New Roman" w:cs="Times New Roman"/>
                  <w:color w:val="000000"/>
                  <w:sz w:val="28"/>
                  <w:szCs w:val="28"/>
                </w:rPr>
              </w:rPrChange>
            </w:rPr>
            <w:delText xml:space="preserve"> </w:delText>
          </w:r>
        </w:del>
      </w:ins>
      <w:ins w:id="2161" w:author="ChuongLV" w:date="2016-12-10T16:19:00Z">
        <w:del w:id="2162" w:author="ismail - [2010]" w:date="2016-08-20T08:33:00Z">
          <w:r w:rsidRPr="00CC0DA3" w:rsidDel="00213DF4">
            <w:rPr>
              <w:rFonts w:ascii="Times New Roman" w:eastAsia="Times New Roman" w:hAnsi="Times New Roman" w:cs="Times New Roman"/>
              <w:color w:val="000000" w:themeColor="text1"/>
              <w:sz w:val="28"/>
              <w:szCs w:val="28"/>
              <w:lang w:val="vi-VN"/>
              <w:rPrChange w:id="2163" w:author="CMAI-TCHC" w:date="2017-09-12T14:33:00Z">
                <w:rPr>
                  <w:rFonts w:ascii="Times New Roman" w:eastAsia="Times New Roman" w:hAnsi="Times New Roman" w:cs="Times New Roman"/>
                  <w:b/>
                  <w:color w:val="000000"/>
                  <w:sz w:val="28"/>
                  <w:szCs w:val="28"/>
                </w:rPr>
              </w:rPrChange>
            </w:rPr>
            <w:delText xml:space="preserve">Kết quả thực hiện Dự án: </w:delText>
          </w:r>
          <w:r w:rsidRPr="00CC0DA3" w:rsidDel="00213DF4">
            <w:rPr>
              <w:rFonts w:ascii="Times New Roman" w:hAnsi="Times New Roman" w:cs="Times New Roman"/>
              <w:color w:val="000000" w:themeColor="text1"/>
              <w:sz w:val="28"/>
              <w:szCs w:val="28"/>
              <w:lang w:val="vi-VN"/>
              <w:rPrChange w:id="2164" w:author="CMAI-TCHC" w:date="2017-09-12T14:33:00Z">
                <w:rPr>
                  <w:rFonts w:ascii="Times New Roman" w:hAnsi="Times New Roman" w:cs="Times New Roman"/>
                  <w:sz w:val="28"/>
                  <w:szCs w:val="28"/>
                </w:rPr>
              </w:rPrChange>
            </w:rPr>
            <w:delText>Dự án mang tính định hướng, mở đường, cải cách hệ thống đào tạo nghề Việt Nam, nâng cao chất lượng đào tạo của 15 trường trọng điểm, tăng cường năng lực bộ máy quản lý; một số kết quả của Dự án VTEP là tiền đề đưa vào các quy định của Luật dạy nghề (2006)</w:delText>
          </w:r>
        </w:del>
      </w:ins>
      <w:ins w:id="2165" w:author="ChuongLV" w:date="2016-12-10T16:20:00Z">
        <w:del w:id="2166" w:author="ismail - [2010]" w:date="2016-08-20T08:33:00Z">
          <w:r w:rsidRPr="00CC0DA3" w:rsidDel="00213DF4">
            <w:rPr>
              <w:rFonts w:ascii="Times New Roman" w:hAnsi="Times New Roman" w:cs="Times New Roman"/>
              <w:color w:val="000000" w:themeColor="text1"/>
              <w:sz w:val="28"/>
              <w:szCs w:val="28"/>
              <w:lang w:val="vi-VN"/>
              <w:rPrChange w:id="2167" w:author="CMAI-TCHC" w:date="2017-09-12T14:33:00Z">
                <w:rPr>
                  <w:rFonts w:ascii="Times New Roman" w:hAnsi="Times New Roman" w:cs="Times New Roman"/>
                  <w:sz w:val="28"/>
                  <w:szCs w:val="28"/>
                </w:rPr>
              </w:rPrChange>
            </w:rPr>
            <w:delText xml:space="preserve">. </w:delText>
          </w:r>
        </w:del>
      </w:ins>
      <w:ins w:id="2168" w:author="ChuongLV" w:date="2016-12-10T16:19:00Z">
        <w:del w:id="2169" w:author="ismail - [2010]" w:date="2016-08-20T08:33:00Z">
          <w:r w:rsidRPr="00CC0DA3" w:rsidDel="00213DF4">
            <w:rPr>
              <w:rFonts w:ascii="Times New Roman" w:eastAsia="Times New Roman" w:hAnsi="Times New Roman" w:cs="Times New Roman"/>
              <w:color w:val="000000" w:themeColor="text1"/>
              <w:sz w:val="28"/>
              <w:szCs w:val="28"/>
              <w:lang w:val="vi-VN"/>
              <w:rPrChange w:id="2170" w:author="CMAI-TCHC" w:date="2017-09-12T14:33:00Z">
                <w:rPr>
                  <w:rFonts w:ascii="Times New Roman" w:eastAsia="Times New Roman" w:hAnsi="Times New Roman" w:cs="Times New Roman"/>
                  <w:color w:val="000000"/>
                  <w:sz w:val="28"/>
                  <w:szCs w:val="28"/>
                </w:rPr>
              </w:rPrChange>
            </w:rPr>
            <w:delText>Dự án đã được triển khai thực hiện thành công là cơ sở để ADB tiếp tục đầu tư Dự án Tăng cường Kỹ năng nghề có tổng số vốn ODA là 70 triệu.</w:delText>
          </w:r>
        </w:del>
      </w:ins>
    </w:p>
    <w:p w:rsidR="0014656A" w:rsidRPr="00CC0DA3" w:rsidDel="00213DF4" w:rsidRDefault="0014656A">
      <w:pPr>
        <w:shd w:val="clear" w:color="auto" w:fill="FFFFFF"/>
        <w:spacing w:before="120" w:after="0" w:line="264" w:lineRule="auto"/>
        <w:ind w:firstLine="720"/>
        <w:jc w:val="both"/>
        <w:rPr>
          <w:ins w:id="2171" w:author="ChuongLV" w:date="2016-12-10T16:32:00Z"/>
          <w:del w:id="2172" w:author="ismail - [2010]" w:date="2016-08-20T08:33:00Z"/>
          <w:rFonts w:ascii="Times New Roman" w:hAnsi="Times New Roman" w:cs="Times New Roman"/>
          <w:i/>
          <w:color w:val="000000" w:themeColor="text1"/>
          <w:sz w:val="28"/>
          <w:szCs w:val="28"/>
          <w:lang w:val="vi-VN"/>
          <w:rPrChange w:id="2173" w:author="CMAI-TCHC" w:date="2017-09-12T14:33:00Z">
            <w:rPr>
              <w:ins w:id="2174" w:author="ChuongLV" w:date="2016-12-10T16:32:00Z"/>
              <w:del w:id="2175" w:author="ismail - [2010]" w:date="2016-08-20T08:33:00Z"/>
              <w:rFonts w:ascii="Times New Roman" w:hAnsi="Times New Roman" w:cs="Times New Roman"/>
              <w:sz w:val="28"/>
              <w:szCs w:val="28"/>
            </w:rPr>
          </w:rPrChange>
        </w:rPr>
        <w:pPrChange w:id="2176" w:author="ismail - [2010]" w:date="2017-04-02T01:56:00Z">
          <w:pPr>
            <w:shd w:val="clear" w:color="auto" w:fill="FFFFFF"/>
            <w:spacing w:after="120" w:line="312" w:lineRule="auto"/>
          </w:pPr>
        </w:pPrChange>
      </w:pPr>
      <w:ins w:id="2177" w:author="ChuongLV" w:date="2016-12-10T16:31:00Z">
        <w:del w:id="2178" w:author="ismail - [2010]" w:date="2016-08-20T08:33:00Z">
          <w:r w:rsidRPr="00CC0DA3" w:rsidDel="00213DF4">
            <w:rPr>
              <w:rFonts w:ascii="Times New Roman" w:eastAsia="Times New Roman" w:hAnsi="Times New Roman" w:cs="Times New Roman"/>
              <w:i/>
              <w:color w:val="000000" w:themeColor="text1"/>
              <w:sz w:val="28"/>
              <w:szCs w:val="28"/>
              <w:lang w:val="vi-VN"/>
              <w:rPrChange w:id="2179" w:author="CMAI-TCHC" w:date="2017-09-12T14:33:00Z">
                <w:rPr>
                  <w:rFonts w:ascii="Times New Roman" w:eastAsia="Times New Roman" w:hAnsi="Times New Roman" w:cs="Times New Roman"/>
                  <w:color w:val="000000"/>
                  <w:sz w:val="28"/>
                  <w:szCs w:val="28"/>
                </w:rPr>
              </w:rPrChange>
            </w:rPr>
            <w:delText xml:space="preserve">b) </w:delText>
          </w:r>
        </w:del>
      </w:ins>
      <w:ins w:id="2180" w:author="ChuongLV" w:date="2016-12-10T16:32:00Z">
        <w:del w:id="2181" w:author="ismail - [2010]" w:date="2016-08-20T08:33:00Z">
          <w:r w:rsidRPr="00CC0DA3" w:rsidDel="00213DF4">
            <w:rPr>
              <w:rFonts w:ascii="Times New Roman" w:hAnsi="Times New Roman" w:cs="Times New Roman"/>
              <w:i/>
              <w:color w:val="000000" w:themeColor="text1"/>
              <w:sz w:val="28"/>
              <w:szCs w:val="28"/>
              <w:lang w:val="vi-VN"/>
              <w:rPrChange w:id="2182" w:author="CMAI-TCHC" w:date="2017-09-12T14:33:00Z">
                <w:rPr>
                  <w:rFonts w:ascii="Times New Roman" w:hAnsi="Times New Roman" w:cs="Times New Roman"/>
                  <w:sz w:val="28"/>
                  <w:szCs w:val="28"/>
                </w:rPr>
              </w:rPrChange>
            </w:rPr>
            <w:delText>Dự án Đào tạo nghề theo nhu cầu nhằm giảm nghèo tại vùng Đồng bằng sông Cửu Long (JFPR- nguồn Quỹ giảm nghèo của Nhật bản)</w:delText>
          </w:r>
        </w:del>
      </w:ins>
      <w:ins w:id="2183" w:author="ChuongLV" w:date="2016-12-10T16:50:00Z">
        <w:del w:id="2184" w:author="ismail - [2010]" w:date="2016-08-20T08:33:00Z">
          <w:r w:rsidR="008E03A1" w:rsidRPr="00CC0DA3" w:rsidDel="00213DF4">
            <w:rPr>
              <w:rFonts w:ascii="Times New Roman" w:hAnsi="Times New Roman" w:cs="Times New Roman"/>
              <w:i/>
              <w:color w:val="000000" w:themeColor="text1"/>
              <w:sz w:val="28"/>
              <w:szCs w:val="28"/>
              <w:lang w:val="vi-VN"/>
              <w:rPrChange w:id="2185" w:author="CMAI-TCHC" w:date="2017-09-12T14:33:00Z">
                <w:rPr>
                  <w:rFonts w:ascii="Times New Roman" w:hAnsi="Times New Roman" w:cs="Times New Roman"/>
                  <w:i/>
                  <w:sz w:val="28"/>
                  <w:szCs w:val="28"/>
                </w:rPr>
              </w:rPrChange>
            </w:rPr>
            <w:delText xml:space="preserve"> được thực hiện từ năm 2011 đến 2013</w:delText>
          </w:r>
        </w:del>
      </w:ins>
    </w:p>
    <w:p w:rsidR="0014656A" w:rsidRPr="00CC0DA3" w:rsidDel="00213DF4" w:rsidRDefault="0014656A">
      <w:pPr>
        <w:shd w:val="clear" w:color="auto" w:fill="FFFFFF"/>
        <w:spacing w:before="120" w:after="0" w:line="264" w:lineRule="auto"/>
        <w:ind w:firstLine="720"/>
        <w:jc w:val="both"/>
        <w:rPr>
          <w:ins w:id="2186" w:author="ChuongLV" w:date="2016-12-10T16:32:00Z"/>
          <w:del w:id="2187" w:author="ismail - [2010]" w:date="2016-08-20T08:33:00Z"/>
          <w:rFonts w:ascii="Times New Roman" w:hAnsi="Times New Roman" w:cs="Times New Roman"/>
          <w:color w:val="000000" w:themeColor="text1"/>
          <w:sz w:val="28"/>
          <w:szCs w:val="28"/>
          <w:lang w:val="vi-VN"/>
          <w:rPrChange w:id="2188" w:author="CMAI-TCHC" w:date="2017-09-12T14:33:00Z">
            <w:rPr>
              <w:ins w:id="2189" w:author="ChuongLV" w:date="2016-12-10T16:32:00Z"/>
              <w:del w:id="2190" w:author="ismail - [2010]" w:date="2016-08-20T08:33:00Z"/>
              <w:rFonts w:ascii="Times New Roman" w:hAnsi="Times New Roman" w:cs="Times New Roman"/>
              <w:sz w:val="28"/>
              <w:szCs w:val="28"/>
            </w:rPr>
          </w:rPrChange>
        </w:rPr>
        <w:pPrChange w:id="2191" w:author="ismail - [2010]" w:date="2017-04-02T01:56:00Z">
          <w:pPr>
            <w:shd w:val="clear" w:color="auto" w:fill="FFFFFF"/>
            <w:spacing w:after="120" w:line="312" w:lineRule="auto"/>
          </w:pPr>
        </w:pPrChange>
      </w:pPr>
      <w:ins w:id="2192" w:author="ChuongLV" w:date="2016-12-10T16:32:00Z">
        <w:del w:id="2193" w:author="ismail - [2010]" w:date="2016-08-20T08:33:00Z">
          <w:r w:rsidRPr="00CC0DA3" w:rsidDel="00213DF4">
            <w:rPr>
              <w:rFonts w:ascii="Times New Roman" w:hAnsi="Times New Roman" w:cs="Times New Roman"/>
              <w:color w:val="000000" w:themeColor="text1"/>
              <w:sz w:val="28"/>
              <w:szCs w:val="28"/>
              <w:lang w:val="vi-VN"/>
              <w:rPrChange w:id="2194" w:author="CMAI-TCHC" w:date="2017-09-12T14:33:00Z">
                <w:rPr>
                  <w:rFonts w:ascii="Times New Roman" w:hAnsi="Times New Roman" w:cs="Times New Roman"/>
                  <w:sz w:val="28"/>
                  <w:szCs w:val="28"/>
                </w:rPr>
              </w:rPrChange>
            </w:rPr>
            <w:delText>(i) Mục tiêu Dự án:</w:delText>
          </w:r>
        </w:del>
      </w:ins>
    </w:p>
    <w:p w:rsidR="0014656A" w:rsidRPr="00CC0DA3" w:rsidDel="00213DF4" w:rsidRDefault="0014656A">
      <w:pPr>
        <w:shd w:val="clear" w:color="auto" w:fill="FFFFFF"/>
        <w:spacing w:before="120" w:after="0" w:line="264" w:lineRule="auto"/>
        <w:ind w:firstLine="720"/>
        <w:jc w:val="both"/>
        <w:rPr>
          <w:ins w:id="2195" w:author="ChuongLV" w:date="2016-12-10T16:18:00Z"/>
          <w:del w:id="2196" w:author="ismail - [2010]" w:date="2016-08-20T08:33:00Z"/>
          <w:rFonts w:ascii="Times New Roman" w:eastAsia="Times New Roman" w:hAnsi="Times New Roman" w:cs="Times New Roman"/>
          <w:color w:val="000000" w:themeColor="text1"/>
          <w:sz w:val="28"/>
          <w:szCs w:val="28"/>
          <w:lang w:val="vi-VN"/>
          <w:rPrChange w:id="2197" w:author="CMAI-TCHC" w:date="2017-09-12T14:33:00Z">
            <w:rPr>
              <w:ins w:id="2198" w:author="ChuongLV" w:date="2016-12-10T16:18:00Z"/>
              <w:del w:id="2199" w:author="ismail - [2010]" w:date="2016-08-20T08:33:00Z"/>
              <w:rFonts w:ascii="Times New Roman" w:eastAsia="Times New Roman" w:hAnsi="Times New Roman" w:cs="Times New Roman"/>
              <w:color w:val="000000"/>
              <w:sz w:val="28"/>
              <w:szCs w:val="28"/>
            </w:rPr>
          </w:rPrChange>
        </w:rPr>
        <w:pPrChange w:id="2200" w:author="ismail - [2010]" w:date="2017-04-02T01:56:00Z">
          <w:pPr>
            <w:shd w:val="clear" w:color="auto" w:fill="FFFFFF"/>
            <w:spacing w:after="120" w:line="312" w:lineRule="auto"/>
          </w:pPr>
        </w:pPrChange>
      </w:pPr>
      <w:ins w:id="2201" w:author="ChuongLV" w:date="2016-12-10T16:32:00Z">
        <w:del w:id="2202" w:author="ismail - [2010]" w:date="2016-08-20T08:33:00Z">
          <w:r w:rsidRPr="00CC0DA3" w:rsidDel="00213DF4">
            <w:rPr>
              <w:rFonts w:ascii="Times New Roman" w:hAnsi="Times New Roman" w:cs="Times New Roman"/>
              <w:color w:val="000000" w:themeColor="text1"/>
              <w:sz w:val="28"/>
              <w:szCs w:val="28"/>
              <w:lang w:val="vi-VN"/>
              <w:rPrChange w:id="2203" w:author="CMAI-TCHC" w:date="2017-09-12T14:33:00Z">
                <w:rPr>
                  <w:rFonts w:ascii="Times New Roman" w:hAnsi="Times New Roman" w:cs="Times New Roman"/>
                  <w:sz w:val="28"/>
                  <w:szCs w:val="28"/>
                </w:rPr>
              </w:rPrChange>
            </w:rPr>
            <w:delText xml:space="preserve">(ii) </w:delText>
          </w:r>
        </w:del>
      </w:ins>
      <w:ins w:id="2204" w:author="ChuongLV" w:date="2016-12-10T16:33:00Z">
        <w:del w:id="2205" w:author="ismail - [2010]" w:date="2016-08-20T08:33:00Z">
          <w:r w:rsidRPr="00CC0DA3" w:rsidDel="00213DF4">
            <w:rPr>
              <w:rFonts w:ascii="Times New Roman" w:hAnsi="Times New Roman" w:cs="Times New Roman"/>
              <w:color w:val="000000" w:themeColor="text1"/>
              <w:sz w:val="28"/>
              <w:szCs w:val="28"/>
              <w:lang w:val="vi-VN"/>
              <w:rPrChange w:id="2206" w:author="CMAI-TCHC" w:date="2017-09-12T14:33:00Z">
                <w:rPr>
                  <w:rFonts w:ascii="Times New Roman" w:hAnsi="Times New Roman" w:cs="Times New Roman"/>
                  <w:sz w:val="28"/>
                  <w:szCs w:val="28"/>
                </w:rPr>
              </w:rPrChange>
            </w:rPr>
            <w:delText xml:space="preserve">Nội dung Dự án: </w:delText>
          </w:r>
        </w:del>
      </w:ins>
    </w:p>
    <w:p w:rsidR="003A665F" w:rsidRPr="00CC0DA3" w:rsidDel="00213DF4" w:rsidRDefault="008E03A1">
      <w:pPr>
        <w:spacing w:before="120" w:after="0" w:line="264" w:lineRule="auto"/>
        <w:ind w:firstLine="720"/>
        <w:jc w:val="both"/>
        <w:rPr>
          <w:del w:id="2207" w:author="ismail - [2010]" w:date="2016-08-20T08:33:00Z"/>
          <w:rFonts w:ascii="Times New Roman" w:hAnsi="Times New Roman" w:cs="Times New Roman"/>
          <w:color w:val="000000" w:themeColor="text1"/>
          <w:sz w:val="28"/>
          <w:szCs w:val="28"/>
          <w:lang w:val="vi-VN"/>
          <w:rPrChange w:id="2208" w:author="CMAI-TCHC" w:date="2017-09-12T14:33:00Z">
            <w:rPr>
              <w:del w:id="2209" w:author="ismail - [2010]" w:date="2016-08-20T08:33:00Z"/>
              <w:rFonts w:ascii="Times New Roman" w:hAnsi="Times New Roman" w:cs="Times New Roman"/>
              <w:color w:val="000000" w:themeColor="text1"/>
              <w:sz w:val="28"/>
              <w:szCs w:val="28"/>
            </w:rPr>
          </w:rPrChange>
        </w:rPr>
        <w:pPrChange w:id="2210" w:author="ismail - [2010]" w:date="2017-04-02T01:56:00Z">
          <w:pPr>
            <w:spacing w:before="80" w:after="80" w:line="264" w:lineRule="auto"/>
            <w:ind w:firstLine="720"/>
            <w:jc w:val="both"/>
          </w:pPr>
        </w:pPrChange>
      </w:pPr>
      <w:ins w:id="2211" w:author="ChuongLV" w:date="2016-12-10T16:50:00Z">
        <w:del w:id="2212" w:author="ismail - [2010]" w:date="2016-08-20T08:33:00Z">
          <w:r w:rsidRPr="00CC0DA3" w:rsidDel="00213DF4">
            <w:rPr>
              <w:rFonts w:ascii="Times New Roman" w:hAnsi="Times New Roman" w:cs="Times New Roman"/>
              <w:color w:val="000000" w:themeColor="text1"/>
              <w:sz w:val="28"/>
              <w:szCs w:val="28"/>
              <w:lang w:val="vi-VN"/>
              <w:rPrChange w:id="2213" w:author="CMAI-TCHC" w:date="2017-09-12T14:33:00Z">
                <w:rPr>
                  <w:rFonts w:ascii="Times New Roman" w:hAnsi="Times New Roman" w:cs="Times New Roman"/>
                  <w:color w:val="000000" w:themeColor="text1"/>
                  <w:sz w:val="28"/>
                  <w:szCs w:val="28"/>
                </w:rPr>
              </w:rPrChange>
            </w:rPr>
            <w:delText>(iii) Kết quả thực hiện</w:delText>
          </w:r>
        </w:del>
      </w:ins>
      <w:ins w:id="2214" w:author="ChuongLV" w:date="2016-12-10T16:14:00Z">
        <w:del w:id="2215" w:author="ismail - [2010]" w:date="2016-08-20T08:33:00Z">
          <w:r w:rsidR="0014656A" w:rsidRPr="00CC0DA3" w:rsidDel="00213DF4">
            <w:rPr>
              <w:rFonts w:ascii="Times New Roman" w:hAnsi="Times New Roman" w:cs="Times New Roman"/>
              <w:color w:val="000000" w:themeColor="text1"/>
              <w:sz w:val="28"/>
              <w:szCs w:val="28"/>
              <w:lang w:val="vi-VN"/>
              <w:rPrChange w:id="2216" w:author="CMAI-TCHC" w:date="2017-09-12T14:33:00Z">
                <w:rPr>
                  <w:rFonts w:ascii="Times New Roman" w:hAnsi="Times New Roman" w:cs="Times New Roman"/>
                  <w:color w:val="000000" w:themeColor="text1"/>
                  <w:sz w:val="28"/>
                  <w:szCs w:val="28"/>
                </w:rPr>
              </w:rPrChange>
            </w:rPr>
            <w:delText xml:space="preserve"> </w:delText>
          </w:r>
        </w:del>
      </w:ins>
      <w:del w:id="2217" w:author="ismail - [2010]" w:date="2016-08-20T08:33:00Z">
        <w:r w:rsidR="003A665F" w:rsidRPr="00CC0DA3" w:rsidDel="00213DF4">
          <w:rPr>
            <w:rFonts w:ascii="Times New Roman" w:hAnsi="Times New Roman" w:cs="Times New Roman"/>
            <w:color w:val="000000" w:themeColor="text1"/>
            <w:sz w:val="28"/>
            <w:szCs w:val="28"/>
            <w:lang w:val="vi-VN"/>
            <w:rPrChange w:id="2218" w:author="CMAI-TCHC" w:date="2017-09-12T14:33:00Z">
              <w:rPr>
                <w:rFonts w:ascii="Times New Roman" w:hAnsi="Times New Roman" w:cs="Times New Roman"/>
                <w:color w:val="000000" w:themeColor="text1"/>
                <w:sz w:val="28"/>
                <w:szCs w:val="28"/>
              </w:rPr>
            </w:rPrChange>
          </w:rPr>
          <w:delText xml:space="preserve">. </w:delText>
        </w:r>
      </w:del>
    </w:p>
    <w:p w:rsidR="003A665F" w:rsidRPr="00CC0DA3" w:rsidDel="00213DF4" w:rsidRDefault="003A665F">
      <w:pPr>
        <w:spacing w:before="120" w:after="0" w:line="264" w:lineRule="auto"/>
        <w:ind w:firstLine="720"/>
        <w:jc w:val="both"/>
        <w:rPr>
          <w:del w:id="2219" w:author="ismail - [2010]" w:date="2016-08-20T08:33:00Z"/>
          <w:rFonts w:ascii="Times New Roman" w:hAnsi="Times New Roman" w:cs="Times New Roman"/>
          <w:color w:val="000000" w:themeColor="text1"/>
          <w:sz w:val="28"/>
          <w:szCs w:val="28"/>
          <w:lang w:val="vi-VN"/>
          <w:rPrChange w:id="2220" w:author="CMAI-TCHC" w:date="2017-09-12T14:33:00Z">
            <w:rPr>
              <w:del w:id="2221" w:author="ismail - [2010]" w:date="2016-08-20T08:33:00Z"/>
              <w:rFonts w:ascii="Times New Roman" w:hAnsi="Times New Roman" w:cs="Times New Roman"/>
              <w:sz w:val="28"/>
              <w:szCs w:val="28"/>
            </w:rPr>
          </w:rPrChange>
        </w:rPr>
        <w:pPrChange w:id="2222" w:author="ismail - [2010]" w:date="2017-04-02T01:56:00Z">
          <w:pPr>
            <w:spacing w:before="80" w:after="80" w:line="264" w:lineRule="auto"/>
            <w:ind w:firstLine="720"/>
            <w:jc w:val="both"/>
          </w:pPr>
        </w:pPrChange>
      </w:pPr>
      <w:del w:id="2223" w:author="ismail - [2010]" w:date="2016-08-20T08:33:00Z">
        <w:r w:rsidRPr="00CC0DA3" w:rsidDel="00213DF4">
          <w:rPr>
            <w:rFonts w:ascii="Times New Roman" w:hAnsi="Times New Roman" w:cs="Times New Roman"/>
            <w:color w:val="000000" w:themeColor="text1"/>
            <w:sz w:val="28"/>
            <w:szCs w:val="28"/>
            <w:lang w:val="vi-VN"/>
            <w:rPrChange w:id="2224" w:author="CMAI-TCHC" w:date="2017-09-12T14:33:00Z">
              <w:rPr>
                <w:rFonts w:ascii="Times New Roman" w:hAnsi="Times New Roman" w:cs="Times New Roman"/>
                <w:sz w:val="28"/>
                <w:szCs w:val="28"/>
              </w:rPr>
            </w:rPrChange>
          </w:rPr>
          <w:delText xml:space="preserve">- Từ năm 2000 -2010 hỗ trợ dự án Giáo dục kỹ thuật và dạy nghề (VTEP) mang tính định hướng, mở đường, cải cách hệ thống đào tạo nghề Việt Nam, nâng cao chất lượng đào tạo của 15 trường trọng điểm, tăng cường năng lực bộ máy quản lý; một số kết quả của Dự án VTEP là tiền đề đưa vào các quy định của Luật dạy nghề (2006). </w:delText>
        </w:r>
      </w:del>
    </w:p>
    <w:p w:rsidR="003A665F" w:rsidRPr="00CC0DA3" w:rsidDel="00213DF4" w:rsidRDefault="003A665F">
      <w:pPr>
        <w:spacing w:before="120" w:after="0" w:line="264" w:lineRule="auto"/>
        <w:ind w:firstLine="720"/>
        <w:jc w:val="both"/>
        <w:rPr>
          <w:del w:id="2225" w:author="ismail - [2010]" w:date="2016-08-20T08:33:00Z"/>
          <w:rFonts w:ascii="Times New Roman" w:hAnsi="Times New Roman" w:cs="Times New Roman"/>
          <w:color w:val="000000" w:themeColor="text1"/>
          <w:sz w:val="28"/>
          <w:szCs w:val="28"/>
          <w:lang w:val="vi-VN"/>
          <w:rPrChange w:id="2226" w:author="CMAI-TCHC" w:date="2017-09-12T14:33:00Z">
            <w:rPr>
              <w:del w:id="2227" w:author="ismail - [2010]" w:date="2016-08-20T08:33:00Z"/>
              <w:rFonts w:ascii="Times New Roman" w:hAnsi="Times New Roman" w:cs="Times New Roman"/>
              <w:sz w:val="28"/>
              <w:szCs w:val="28"/>
            </w:rPr>
          </w:rPrChange>
        </w:rPr>
        <w:pPrChange w:id="2228" w:author="ismail - [2010]" w:date="2017-04-02T01:56:00Z">
          <w:pPr>
            <w:spacing w:before="80" w:after="80" w:line="264" w:lineRule="auto"/>
            <w:ind w:firstLine="720"/>
            <w:jc w:val="both"/>
          </w:pPr>
        </w:pPrChange>
      </w:pPr>
      <w:del w:id="2229" w:author="ismail - [2010]" w:date="2016-08-20T08:33:00Z">
        <w:r w:rsidRPr="00CC0DA3" w:rsidDel="00213DF4">
          <w:rPr>
            <w:rFonts w:ascii="Times New Roman" w:hAnsi="Times New Roman" w:cs="Times New Roman"/>
            <w:color w:val="000000" w:themeColor="text1"/>
            <w:sz w:val="28"/>
            <w:szCs w:val="28"/>
            <w:lang w:val="vi-VN"/>
            <w:rPrChange w:id="2230" w:author="CMAI-TCHC" w:date="2017-09-12T14:33:00Z">
              <w:rPr>
                <w:rFonts w:ascii="Times New Roman" w:hAnsi="Times New Roman" w:cs="Times New Roman"/>
                <w:sz w:val="28"/>
                <w:szCs w:val="28"/>
              </w:rPr>
            </w:rPrChange>
          </w:rPr>
          <w:delText xml:space="preserve">- Từ 2011-2013 hỗ trợ Dự án Đào tạo nghề theo nhu cầu nhằm giảm nghèo tại vùng Đồng bằng sông Cửu Long (JFPR- nguồn Quỹ giảm nghèo của Nhật bản) với mục tiêu Tăng cường cơ hội tiếp cận với các dịch vụ đào tạo nghề, cơ hội tìm việc làm và tự tạo việc làm nhằm giảm thiểu đói nghèo của đối tượng yếu thế, góp phần thực hiện các mục tiêu chiến lược của Chính phủ về giảm đói nghèo và giảm bớt khoảng cách phát triển giữa các vùng, các dân tộc. </w:delText>
        </w:r>
      </w:del>
    </w:p>
    <w:p w:rsidR="008E03A1" w:rsidRPr="00CC0DA3" w:rsidDel="00213DF4" w:rsidRDefault="008E03A1">
      <w:pPr>
        <w:spacing w:before="120" w:after="0" w:line="264" w:lineRule="auto"/>
        <w:ind w:firstLine="720"/>
        <w:jc w:val="both"/>
        <w:rPr>
          <w:ins w:id="2231" w:author="ChuongLV" w:date="2016-12-10T16:51:00Z"/>
          <w:del w:id="2232" w:author="ismail - [2010]" w:date="2016-08-20T08:33:00Z"/>
          <w:rFonts w:ascii="Times New Roman" w:hAnsi="Times New Roman" w:cs="Times New Roman"/>
          <w:color w:val="000000" w:themeColor="text1"/>
          <w:sz w:val="28"/>
          <w:szCs w:val="28"/>
          <w:lang w:val="vi-VN"/>
          <w:rPrChange w:id="2233" w:author="CMAI-TCHC" w:date="2017-09-12T14:33:00Z">
            <w:rPr>
              <w:ins w:id="2234" w:author="ChuongLV" w:date="2016-12-10T16:51:00Z"/>
              <w:del w:id="2235" w:author="ismail - [2010]" w:date="2016-08-20T08:33:00Z"/>
              <w:rFonts w:ascii="Times New Roman" w:hAnsi="Times New Roman" w:cs="Times New Roman"/>
              <w:sz w:val="28"/>
              <w:szCs w:val="28"/>
            </w:rPr>
          </w:rPrChange>
        </w:rPr>
        <w:pPrChange w:id="2236" w:author="ismail - [2010]" w:date="2017-04-02T01:56:00Z">
          <w:pPr>
            <w:spacing w:before="80" w:after="80" w:line="264" w:lineRule="auto"/>
            <w:ind w:firstLine="720"/>
            <w:jc w:val="both"/>
          </w:pPr>
        </w:pPrChange>
      </w:pPr>
      <w:ins w:id="2237" w:author="ChuongLV" w:date="2016-12-10T16:51:00Z">
        <w:del w:id="2238" w:author="ismail - [2010]" w:date="2016-08-20T08:33:00Z">
          <w:r w:rsidRPr="00CC0DA3" w:rsidDel="00213DF4">
            <w:rPr>
              <w:rFonts w:ascii="Times New Roman" w:hAnsi="Times New Roman" w:cs="Times New Roman"/>
              <w:color w:val="000000" w:themeColor="text1"/>
              <w:sz w:val="28"/>
              <w:szCs w:val="28"/>
              <w:lang w:val="vi-VN"/>
              <w:rPrChange w:id="2239" w:author="CMAI-TCHC" w:date="2017-09-12T14:33:00Z">
                <w:rPr>
                  <w:rFonts w:ascii="Times New Roman" w:hAnsi="Times New Roman" w:cs="Times New Roman"/>
                  <w:sz w:val="28"/>
                  <w:szCs w:val="28"/>
                </w:rPr>
              </w:rPrChange>
            </w:rPr>
            <w:delText>c) Dự án tăng cường kỹ năng nghề (SEP) được thực hiện từ năm 2011 đến năm 2017:</w:delText>
          </w:r>
        </w:del>
      </w:ins>
    </w:p>
    <w:p w:rsidR="008E03A1" w:rsidRPr="00CC0DA3" w:rsidDel="00213DF4" w:rsidRDefault="008E03A1">
      <w:pPr>
        <w:shd w:val="clear" w:color="auto" w:fill="FFFFFF"/>
        <w:spacing w:before="120" w:after="0" w:line="264" w:lineRule="auto"/>
        <w:ind w:firstLine="720"/>
        <w:rPr>
          <w:ins w:id="2240" w:author="ChuongLV" w:date="2016-12-10T16:53:00Z"/>
          <w:del w:id="2241" w:author="ismail - [2010]" w:date="2016-08-20T08:33:00Z"/>
          <w:rFonts w:ascii="Times New Roman" w:hAnsi="Times New Roman" w:cs="Times New Roman"/>
          <w:color w:val="000000" w:themeColor="text1"/>
          <w:sz w:val="28"/>
          <w:szCs w:val="28"/>
          <w:lang w:val="vi-VN"/>
          <w:rPrChange w:id="2242" w:author="CMAI-TCHC" w:date="2017-09-12T14:33:00Z">
            <w:rPr>
              <w:ins w:id="2243" w:author="ChuongLV" w:date="2016-12-10T16:53:00Z"/>
              <w:del w:id="2244" w:author="ismail - [2010]" w:date="2016-08-20T08:33:00Z"/>
              <w:rFonts w:ascii="Times New Roman" w:hAnsi="Times New Roman" w:cs="Times New Roman"/>
              <w:sz w:val="28"/>
              <w:szCs w:val="28"/>
            </w:rPr>
          </w:rPrChange>
        </w:rPr>
        <w:pPrChange w:id="2245" w:author="ismail - [2010]" w:date="2017-04-02T01:56:00Z">
          <w:pPr>
            <w:spacing w:before="120"/>
            <w:jc w:val="both"/>
          </w:pPr>
        </w:pPrChange>
      </w:pPr>
      <w:ins w:id="2246" w:author="ChuongLV" w:date="2016-12-10T16:53:00Z">
        <w:del w:id="2247" w:author="ismail - [2010]" w:date="2016-08-20T08:33:00Z">
          <w:r w:rsidRPr="00CC0DA3" w:rsidDel="00213DF4">
            <w:rPr>
              <w:rFonts w:ascii="Times New Roman" w:eastAsia="Times New Roman" w:hAnsi="Times New Roman" w:cs="Times New Roman"/>
              <w:bCs/>
              <w:color w:val="000000" w:themeColor="text1"/>
              <w:sz w:val="28"/>
              <w:szCs w:val="28"/>
              <w:lang w:val="vi-VN"/>
              <w:rPrChange w:id="2248" w:author="CMAI-TCHC" w:date="2017-09-12T14:33:00Z">
                <w:rPr>
                  <w:rFonts w:ascii="Times New Roman" w:eastAsia="Times New Roman" w:hAnsi="Times New Roman" w:cs="Times New Roman"/>
                  <w:b/>
                  <w:bCs/>
                  <w:color w:val="000000"/>
                  <w:sz w:val="28"/>
                  <w:szCs w:val="28"/>
                </w:rPr>
              </w:rPrChange>
            </w:rPr>
            <w:delText>(i) Mục tiêu, kết quả đầu ra của Dự án</w:delText>
          </w:r>
          <w:r w:rsidRPr="00CC0DA3" w:rsidDel="00213DF4">
            <w:rPr>
              <w:rFonts w:ascii="Times New Roman" w:eastAsia="Times New Roman" w:hAnsi="Times New Roman" w:cs="Times New Roman"/>
              <w:color w:val="000000" w:themeColor="text1"/>
              <w:sz w:val="28"/>
              <w:szCs w:val="28"/>
              <w:lang w:val="vi-VN"/>
              <w:rPrChange w:id="2249" w:author="CMAI-TCHC" w:date="2017-09-12T14:33:00Z">
                <w:rPr>
                  <w:rFonts w:ascii="Times New Roman" w:eastAsia="Times New Roman" w:hAnsi="Times New Roman" w:cs="Times New Roman"/>
                  <w:color w:val="000000"/>
                  <w:sz w:val="28"/>
                  <w:szCs w:val="28"/>
                </w:rPr>
              </w:rPrChange>
            </w:rPr>
            <w:delText xml:space="preserve">: </w:delText>
          </w:r>
          <w:r w:rsidRPr="00CC0DA3" w:rsidDel="00213DF4">
            <w:rPr>
              <w:rFonts w:ascii="Times New Roman" w:hAnsi="Times New Roman" w:cs="Times New Roman"/>
              <w:color w:val="000000" w:themeColor="text1"/>
              <w:sz w:val="28"/>
              <w:szCs w:val="28"/>
              <w:lang w:val="vi-VN"/>
              <w:rPrChange w:id="2250" w:author="CMAI-TCHC" w:date="2017-09-12T14:33:00Z">
                <w:rPr>
                  <w:rFonts w:ascii="Times New Roman" w:hAnsi="Times New Roman" w:cs="Times New Roman"/>
                  <w:sz w:val="28"/>
                  <w:szCs w:val="28"/>
                </w:rPr>
              </w:rPrChange>
            </w:rPr>
            <w:delText>Mục tiêu của Dự án là tổ chức đào tạo kỹ năng nghề ở trình độ cao cho 15 nghề trọng điểm nhằm giảm bớt sự thiếu hụt kỹ năng trong các ngành Công nghệ ô tô, Điện, Khách sạn và Du lịch, Công nghệ thông tin, Cơ khí, Điều khiển tàu biển và Đóng tàu. Dự án gồm 3 kết quả đầu ra: (i) cải thiện chất lượng và quản lý đào tạo; (ii) nâng cấp các trường CĐN được lựa chọn để đào tạo các chương trình dạy nghề ưu tiên; và (iii) tăng cường mối quan hệ với khu vực tư nhân.</w:delText>
          </w:r>
        </w:del>
      </w:ins>
    </w:p>
    <w:p w:rsidR="008E03A1" w:rsidRPr="00CC0DA3" w:rsidDel="00213DF4" w:rsidRDefault="008E03A1">
      <w:pPr>
        <w:spacing w:before="120" w:after="0" w:line="264" w:lineRule="auto"/>
        <w:ind w:firstLine="720"/>
        <w:rPr>
          <w:ins w:id="2251" w:author="ChuongLV" w:date="2016-12-10T16:54:00Z"/>
          <w:del w:id="2252" w:author="ismail - [2010]" w:date="2016-08-20T08:33:00Z"/>
          <w:rFonts w:ascii="Times New Roman" w:hAnsi="Times New Roman" w:cs="Times New Roman"/>
          <w:color w:val="000000" w:themeColor="text1"/>
          <w:sz w:val="28"/>
          <w:szCs w:val="28"/>
          <w:lang w:val="vi-VN"/>
          <w:rPrChange w:id="2253" w:author="CMAI-TCHC" w:date="2017-09-12T14:33:00Z">
            <w:rPr>
              <w:ins w:id="2254" w:author="ChuongLV" w:date="2016-12-10T16:54:00Z"/>
              <w:del w:id="2255" w:author="ismail - [2010]" w:date="2016-08-20T08:33:00Z"/>
              <w:rFonts w:ascii="Times New Roman" w:hAnsi="Times New Roman" w:cs="Times New Roman"/>
              <w:b/>
              <w:sz w:val="28"/>
              <w:szCs w:val="28"/>
            </w:rPr>
          </w:rPrChange>
        </w:rPr>
        <w:pPrChange w:id="2256" w:author="ismail - [2010]" w:date="2017-04-02T01:56:00Z">
          <w:pPr/>
        </w:pPrChange>
      </w:pPr>
      <w:ins w:id="2257" w:author="ChuongLV" w:date="2016-12-10T16:54:00Z">
        <w:del w:id="2258" w:author="ismail - [2010]" w:date="2016-08-20T08:33:00Z">
          <w:r w:rsidRPr="00CC0DA3" w:rsidDel="00213DF4">
            <w:rPr>
              <w:rFonts w:ascii="Times New Roman" w:hAnsi="Times New Roman" w:cs="Times New Roman"/>
              <w:color w:val="000000" w:themeColor="text1"/>
              <w:sz w:val="28"/>
              <w:szCs w:val="28"/>
              <w:lang w:val="vi-VN"/>
              <w:rPrChange w:id="2259" w:author="CMAI-TCHC" w:date="2017-09-12T14:33:00Z">
                <w:rPr>
                  <w:rFonts w:ascii="Times New Roman" w:hAnsi="Times New Roman" w:cs="Times New Roman"/>
                  <w:b/>
                  <w:sz w:val="28"/>
                  <w:szCs w:val="28"/>
                </w:rPr>
              </w:rPrChange>
            </w:rPr>
            <w:delText>(ii) Các nội dung của Dự án:</w:delText>
          </w:r>
        </w:del>
      </w:ins>
    </w:p>
    <w:p w:rsidR="008E03A1" w:rsidRPr="00CC0DA3" w:rsidDel="00213DF4" w:rsidRDefault="008E03A1">
      <w:pPr>
        <w:spacing w:before="120" w:after="0" w:line="264" w:lineRule="auto"/>
        <w:ind w:firstLine="720"/>
        <w:jc w:val="both"/>
        <w:rPr>
          <w:ins w:id="2260" w:author="ChuongLV" w:date="2016-12-10T16:54:00Z"/>
          <w:del w:id="2261" w:author="ismail - [2010]" w:date="2016-08-20T08:33:00Z"/>
          <w:rFonts w:ascii="Times New Roman" w:hAnsi="Times New Roman" w:cs="Times New Roman"/>
          <w:color w:val="000000" w:themeColor="text1"/>
          <w:sz w:val="28"/>
          <w:szCs w:val="28"/>
          <w:lang w:val="vi-VN"/>
          <w:rPrChange w:id="2262" w:author="CMAI-TCHC" w:date="2017-09-12T14:33:00Z">
            <w:rPr>
              <w:ins w:id="2263" w:author="ChuongLV" w:date="2016-12-10T16:54:00Z"/>
              <w:del w:id="2264" w:author="ismail - [2010]" w:date="2016-08-20T08:33:00Z"/>
              <w:rFonts w:ascii="Times New Roman" w:hAnsi="Times New Roman" w:cs="Times New Roman"/>
              <w:sz w:val="28"/>
              <w:szCs w:val="28"/>
              <w:lang w:val="fr-FR"/>
            </w:rPr>
          </w:rPrChange>
        </w:rPr>
        <w:pPrChange w:id="2265" w:author="ismail - [2010]" w:date="2017-04-02T01:56:00Z">
          <w:pPr>
            <w:spacing w:before="120" w:line="288" w:lineRule="auto"/>
            <w:jc w:val="both"/>
          </w:pPr>
        </w:pPrChange>
      </w:pPr>
      <w:ins w:id="2266" w:author="ChuongLV" w:date="2016-12-10T16:55:00Z">
        <w:del w:id="2267" w:author="ismail - [2010]" w:date="2016-08-20T08:33:00Z">
          <w:r w:rsidRPr="00CC0DA3" w:rsidDel="00213DF4">
            <w:rPr>
              <w:rFonts w:ascii="Times New Roman" w:hAnsi="Times New Roman" w:cs="Times New Roman"/>
              <w:color w:val="000000" w:themeColor="text1"/>
              <w:sz w:val="28"/>
              <w:szCs w:val="28"/>
              <w:lang w:val="vi-VN"/>
              <w:rPrChange w:id="2268" w:author="CMAI-TCHC" w:date="2017-09-12T14:33:00Z">
                <w:rPr>
                  <w:rFonts w:ascii="Times New Roman" w:hAnsi="Times New Roman" w:cs="Times New Roman"/>
                  <w:b/>
                  <w:i/>
                  <w:sz w:val="28"/>
                  <w:szCs w:val="28"/>
                  <w:lang w:val="fr-FR"/>
                </w:rPr>
              </w:rPrChange>
            </w:rPr>
            <w:delText>-</w:delText>
          </w:r>
        </w:del>
      </w:ins>
      <w:ins w:id="2269" w:author="ChuongLV" w:date="2016-12-10T16:54:00Z">
        <w:del w:id="2270" w:author="ismail - [2010]" w:date="2016-08-20T08:33:00Z">
          <w:r w:rsidRPr="00CC0DA3" w:rsidDel="00213DF4">
            <w:rPr>
              <w:rFonts w:ascii="Times New Roman" w:hAnsi="Times New Roman" w:cs="Times New Roman"/>
              <w:color w:val="000000" w:themeColor="text1"/>
              <w:sz w:val="28"/>
              <w:szCs w:val="28"/>
              <w:lang w:val="vi-VN"/>
              <w:rPrChange w:id="2271" w:author="CMAI-TCHC" w:date="2017-09-12T14:33:00Z">
                <w:rPr>
                  <w:rFonts w:ascii="Times New Roman" w:hAnsi="Times New Roman" w:cs="Times New Roman"/>
                  <w:b/>
                  <w:i/>
                  <w:sz w:val="28"/>
                  <w:szCs w:val="28"/>
                  <w:lang w:val="fr-FR"/>
                </w:rPr>
              </w:rPrChange>
            </w:rPr>
            <w:delText xml:space="preserve"> Cải thiện chất lượng và hiệu quả của dạy nghề</w:delText>
          </w:r>
        </w:del>
      </w:ins>
      <w:ins w:id="2272" w:author="ChuongLV" w:date="2016-12-10T16:55:00Z">
        <w:del w:id="2273" w:author="ismail - [2010]" w:date="2016-08-20T08:33:00Z">
          <w:r w:rsidRPr="00CC0DA3" w:rsidDel="00213DF4">
            <w:rPr>
              <w:rFonts w:ascii="Times New Roman" w:hAnsi="Times New Roman" w:cs="Times New Roman"/>
              <w:color w:val="000000" w:themeColor="text1"/>
              <w:sz w:val="28"/>
              <w:szCs w:val="28"/>
              <w:lang w:val="vi-VN"/>
              <w:rPrChange w:id="2274" w:author="CMAI-TCHC" w:date="2017-09-12T14:33:00Z">
                <w:rPr>
                  <w:rFonts w:ascii="Times New Roman" w:hAnsi="Times New Roman" w:cs="Times New Roman"/>
                  <w:b/>
                  <w:i/>
                  <w:sz w:val="28"/>
                  <w:szCs w:val="28"/>
                  <w:lang w:val="fr-FR"/>
                </w:rPr>
              </w:rPrChange>
            </w:rPr>
            <w:delText xml:space="preserve"> ( Hệ</w:delText>
          </w:r>
        </w:del>
      </w:ins>
      <w:ins w:id="2275" w:author="ChuongLV" w:date="2016-12-10T16:54:00Z">
        <w:del w:id="2276" w:author="ismail - [2010]" w:date="2016-08-20T08:33:00Z">
          <w:r w:rsidRPr="00CC0DA3" w:rsidDel="00213DF4">
            <w:rPr>
              <w:rFonts w:ascii="Times New Roman" w:hAnsi="Times New Roman" w:cs="Times New Roman"/>
              <w:color w:val="000000" w:themeColor="text1"/>
              <w:sz w:val="28"/>
              <w:szCs w:val="28"/>
              <w:lang w:val="vi-VN"/>
              <w:rPrChange w:id="2277" w:author="CMAI-TCHC" w:date="2017-09-12T14:33:00Z">
                <w:rPr>
                  <w:rFonts w:ascii="Times New Roman" w:hAnsi="Times New Roman" w:cs="Times New Roman"/>
                  <w:sz w:val="28"/>
                  <w:szCs w:val="28"/>
                  <w:lang w:val="fr-FR"/>
                </w:rPr>
              </w:rPrChange>
            </w:rPr>
            <w:delText xml:space="preserve"> thống Đánh giá Kỹ năng và Cấp Văn bằng Chứng chỉ được thực hiện</w:delText>
          </w:r>
        </w:del>
      </w:ins>
      <w:ins w:id="2278" w:author="ChuongLV" w:date="2016-12-10T16:55:00Z">
        <w:del w:id="2279" w:author="ismail - [2010]" w:date="2016-08-20T08:33:00Z">
          <w:r w:rsidRPr="00CC0DA3" w:rsidDel="00213DF4">
            <w:rPr>
              <w:rFonts w:ascii="Times New Roman" w:hAnsi="Times New Roman" w:cs="Times New Roman"/>
              <w:color w:val="000000" w:themeColor="text1"/>
              <w:sz w:val="28"/>
              <w:szCs w:val="28"/>
              <w:lang w:val="vi-VN"/>
              <w:rPrChange w:id="2280" w:author="CMAI-TCHC" w:date="2017-09-12T14:33:00Z">
                <w:rPr>
                  <w:rFonts w:ascii="Times New Roman" w:hAnsi="Times New Roman" w:cs="Times New Roman"/>
                  <w:sz w:val="28"/>
                  <w:szCs w:val="28"/>
                  <w:lang w:val="fr-FR"/>
                </w:rPr>
              </w:rPrChange>
            </w:rPr>
            <w:delText> </w:delText>
          </w:r>
        </w:del>
      </w:ins>
      <w:ins w:id="2281" w:author="ChuongLV" w:date="2016-12-10T16:54:00Z">
        <w:del w:id="2282" w:author="ismail - [2010]" w:date="2016-08-20T08:33:00Z">
          <w:r w:rsidRPr="00CC0DA3" w:rsidDel="00213DF4">
            <w:rPr>
              <w:rFonts w:ascii="Times New Roman" w:hAnsi="Times New Roman" w:cs="Times New Roman"/>
              <w:color w:val="000000" w:themeColor="text1"/>
              <w:sz w:val="28"/>
              <w:szCs w:val="28"/>
              <w:lang w:val="vi-VN"/>
              <w:rPrChange w:id="2283" w:author="CMAI-TCHC" w:date="2017-09-12T14:33:00Z">
                <w:rPr>
                  <w:rFonts w:ascii="Times New Roman" w:hAnsi="Times New Roman" w:cs="Times New Roman"/>
                  <w:sz w:val="28"/>
                  <w:szCs w:val="28"/>
                  <w:lang w:val="fr-FR"/>
                </w:rPr>
              </w:rPrChange>
            </w:rPr>
            <w:delText>;</w:delText>
          </w:r>
        </w:del>
      </w:ins>
      <w:ins w:id="2284" w:author="ChuongLV" w:date="2016-12-10T16:55:00Z">
        <w:del w:id="2285" w:author="ismail - [2010]" w:date="2016-08-20T08:33:00Z">
          <w:r w:rsidRPr="00CC0DA3" w:rsidDel="00213DF4">
            <w:rPr>
              <w:rFonts w:ascii="Times New Roman" w:hAnsi="Times New Roman" w:cs="Times New Roman"/>
              <w:color w:val="000000" w:themeColor="text1"/>
              <w:sz w:val="28"/>
              <w:szCs w:val="28"/>
              <w:lang w:val="vi-VN"/>
              <w:rPrChange w:id="2286" w:author="CMAI-TCHC" w:date="2017-09-12T14:33:00Z">
                <w:rPr>
                  <w:rFonts w:ascii="Times New Roman" w:hAnsi="Times New Roman" w:cs="Times New Roman"/>
                  <w:sz w:val="28"/>
                  <w:szCs w:val="28"/>
                  <w:lang w:val="fr-FR"/>
                </w:rPr>
              </w:rPrChange>
            </w:rPr>
            <w:delText xml:space="preserve"> </w:delText>
          </w:r>
        </w:del>
      </w:ins>
      <w:ins w:id="2287" w:author="ChuongLV" w:date="2016-12-10T16:54:00Z">
        <w:del w:id="2288" w:author="ismail - [2010]" w:date="2016-08-20T08:33:00Z">
          <w:r w:rsidRPr="00CC0DA3" w:rsidDel="00213DF4">
            <w:rPr>
              <w:rFonts w:ascii="Times New Roman" w:hAnsi="Times New Roman" w:cs="Times New Roman"/>
              <w:color w:val="000000" w:themeColor="text1"/>
              <w:sz w:val="28"/>
              <w:szCs w:val="28"/>
              <w:lang w:val="vi-VN"/>
              <w:rPrChange w:id="2289" w:author="CMAI-TCHC" w:date="2017-09-12T14:33:00Z">
                <w:rPr>
                  <w:rFonts w:ascii="Times New Roman" w:hAnsi="Times New Roman" w:cs="Times New Roman"/>
                  <w:sz w:val="28"/>
                  <w:szCs w:val="28"/>
                  <w:lang w:val="fr-FR"/>
                </w:rPr>
              </w:rPrChange>
            </w:rPr>
            <w:delText>Tiêu chuẩn nghề nghiệp của giáo viên dạy nghề được xây dựng;</w:delText>
          </w:r>
        </w:del>
      </w:ins>
      <w:ins w:id="2290" w:author="ChuongLV" w:date="2016-12-10T16:55:00Z">
        <w:del w:id="2291" w:author="ismail - [2010]" w:date="2016-08-20T08:33:00Z">
          <w:r w:rsidRPr="00CC0DA3" w:rsidDel="00213DF4">
            <w:rPr>
              <w:rFonts w:ascii="Times New Roman" w:hAnsi="Times New Roman" w:cs="Times New Roman"/>
              <w:color w:val="000000" w:themeColor="text1"/>
              <w:sz w:val="28"/>
              <w:szCs w:val="28"/>
              <w:lang w:val="vi-VN"/>
              <w:rPrChange w:id="2292" w:author="CMAI-TCHC" w:date="2017-09-12T14:33:00Z">
                <w:rPr>
                  <w:rFonts w:ascii="Times New Roman" w:hAnsi="Times New Roman" w:cs="Times New Roman"/>
                  <w:sz w:val="28"/>
                  <w:szCs w:val="28"/>
                  <w:lang w:val="fr-FR"/>
                </w:rPr>
              </w:rPrChange>
            </w:rPr>
            <w:delText xml:space="preserve"> </w:delText>
          </w:r>
        </w:del>
      </w:ins>
      <w:ins w:id="2293" w:author="ChuongLV" w:date="2016-12-10T16:54:00Z">
        <w:del w:id="2294" w:author="ismail - [2010]" w:date="2016-08-20T08:33:00Z">
          <w:r w:rsidRPr="00CC0DA3" w:rsidDel="00213DF4">
            <w:rPr>
              <w:rFonts w:ascii="Times New Roman" w:hAnsi="Times New Roman" w:cs="Times New Roman"/>
              <w:color w:val="000000" w:themeColor="text1"/>
              <w:sz w:val="28"/>
              <w:szCs w:val="28"/>
              <w:lang w:val="vi-VN"/>
              <w:rPrChange w:id="2295" w:author="CMAI-TCHC" w:date="2017-09-12T14:33:00Z">
                <w:rPr>
                  <w:rFonts w:ascii="Times New Roman" w:hAnsi="Times New Roman" w:cs="Times New Roman"/>
                  <w:sz w:val="28"/>
                  <w:szCs w:val="28"/>
                  <w:lang w:val="fr-FR"/>
                </w:rPr>
              </w:rPrChange>
            </w:rPr>
            <w:delText>Hệ thống Kiểm định Chất lượng hoạt động hiệu quả</w:delText>
          </w:r>
        </w:del>
      </w:ins>
      <w:ins w:id="2296" w:author="ChuongLV" w:date="2016-12-10T16:56:00Z">
        <w:del w:id="2297" w:author="ismail - [2010]" w:date="2016-08-20T08:33:00Z">
          <w:r w:rsidRPr="00CC0DA3" w:rsidDel="00213DF4">
            <w:rPr>
              <w:rFonts w:ascii="Times New Roman" w:hAnsi="Times New Roman" w:cs="Times New Roman"/>
              <w:color w:val="000000" w:themeColor="text1"/>
              <w:sz w:val="28"/>
              <w:szCs w:val="28"/>
              <w:lang w:val="vi-VN"/>
              <w:rPrChange w:id="2298" w:author="CMAI-TCHC" w:date="2017-09-12T14:33:00Z">
                <w:rPr>
                  <w:rFonts w:ascii="Times New Roman" w:hAnsi="Times New Roman" w:cs="Times New Roman"/>
                  <w:sz w:val="28"/>
                  <w:szCs w:val="28"/>
                  <w:lang w:val="fr-FR"/>
                </w:rPr>
              </w:rPrChange>
            </w:rPr>
            <w:delText>;</w:delText>
          </w:r>
        </w:del>
      </w:ins>
      <w:ins w:id="2299" w:author="ChuongLV" w:date="2016-12-10T16:54:00Z">
        <w:del w:id="2300" w:author="ismail - [2010]" w:date="2016-08-20T08:33:00Z">
          <w:r w:rsidRPr="00CC0DA3" w:rsidDel="00213DF4">
            <w:rPr>
              <w:rFonts w:ascii="Times New Roman" w:hAnsi="Times New Roman" w:cs="Times New Roman"/>
              <w:color w:val="000000" w:themeColor="text1"/>
              <w:sz w:val="28"/>
              <w:szCs w:val="28"/>
              <w:lang w:val="vi-VN"/>
              <w:rPrChange w:id="2301" w:author="CMAI-TCHC" w:date="2017-09-12T14:33:00Z">
                <w:rPr>
                  <w:rFonts w:ascii="Times New Roman" w:hAnsi="Times New Roman" w:cs="Times New Roman"/>
                  <w:sz w:val="28"/>
                  <w:szCs w:val="28"/>
                  <w:lang w:val="fr-FR"/>
                </w:rPr>
              </w:rPrChange>
            </w:rPr>
            <w:delText xml:space="preserve"> Hệ thống Thông tin Dạy nghề (VTIS) được xây dựng</w:delText>
          </w:r>
        </w:del>
      </w:ins>
      <w:ins w:id="2302" w:author="ChuongLV" w:date="2016-12-10T16:56:00Z">
        <w:del w:id="2303" w:author="ismail - [2010]" w:date="2016-08-20T08:33:00Z">
          <w:r w:rsidRPr="00CC0DA3" w:rsidDel="00213DF4">
            <w:rPr>
              <w:rFonts w:ascii="Times New Roman" w:hAnsi="Times New Roman" w:cs="Times New Roman"/>
              <w:color w:val="000000" w:themeColor="text1"/>
              <w:sz w:val="28"/>
              <w:szCs w:val="28"/>
              <w:lang w:val="vi-VN"/>
              <w:rPrChange w:id="2304" w:author="CMAI-TCHC" w:date="2017-09-12T14:33:00Z">
                <w:rPr>
                  <w:rFonts w:ascii="Times New Roman" w:hAnsi="Times New Roman" w:cs="Times New Roman"/>
                  <w:sz w:val="28"/>
                  <w:szCs w:val="28"/>
                  <w:lang w:val="fr-FR"/>
                </w:rPr>
              </w:rPrChange>
            </w:rPr>
            <w:delText xml:space="preserve">; </w:delText>
          </w:r>
        </w:del>
      </w:ins>
      <w:ins w:id="2305" w:author="ChuongLV" w:date="2016-12-10T16:54:00Z">
        <w:del w:id="2306" w:author="ismail - [2010]" w:date="2016-08-20T08:33:00Z">
          <w:r w:rsidRPr="00CC0DA3" w:rsidDel="00213DF4">
            <w:rPr>
              <w:rFonts w:ascii="Times New Roman" w:hAnsi="Times New Roman" w:cs="Times New Roman"/>
              <w:color w:val="000000" w:themeColor="text1"/>
              <w:sz w:val="28"/>
              <w:szCs w:val="28"/>
              <w:lang w:val="vi-VN"/>
              <w:rPrChange w:id="2307" w:author="CMAI-TCHC" w:date="2017-09-12T14:33:00Z">
                <w:rPr>
                  <w:rFonts w:ascii="Times New Roman" w:hAnsi="Times New Roman" w:cs="Times New Roman"/>
                  <w:sz w:val="28"/>
                  <w:szCs w:val="28"/>
                  <w:lang w:val="fr-FR"/>
                </w:rPr>
              </w:rPrChange>
            </w:rPr>
            <w:delText>Năng lực lãnh đạo và quản lý ngành dạy nghề được tăng cường</w:delText>
          </w:r>
        </w:del>
      </w:ins>
      <w:ins w:id="2308" w:author="ChuongLV" w:date="2016-12-10T16:56:00Z">
        <w:del w:id="2309" w:author="ismail - [2010]" w:date="2016-08-20T08:33:00Z">
          <w:r w:rsidRPr="00CC0DA3" w:rsidDel="00213DF4">
            <w:rPr>
              <w:rFonts w:ascii="Times New Roman" w:hAnsi="Times New Roman" w:cs="Times New Roman"/>
              <w:color w:val="000000" w:themeColor="text1"/>
              <w:sz w:val="28"/>
              <w:szCs w:val="28"/>
              <w:lang w:val="vi-VN"/>
              <w:rPrChange w:id="2310" w:author="CMAI-TCHC" w:date="2017-09-12T14:33:00Z">
                <w:rPr>
                  <w:rFonts w:ascii="Times New Roman" w:hAnsi="Times New Roman" w:cs="Times New Roman"/>
                  <w:sz w:val="28"/>
                  <w:szCs w:val="28"/>
                  <w:lang w:val="fr-FR"/>
                </w:rPr>
              </w:rPrChange>
            </w:rPr>
            <w:delText xml:space="preserve">; </w:delText>
          </w:r>
        </w:del>
      </w:ins>
      <w:ins w:id="2311" w:author="ChuongLV" w:date="2016-12-10T16:54:00Z">
        <w:del w:id="2312" w:author="ismail - [2010]" w:date="2016-08-20T08:33:00Z">
          <w:r w:rsidRPr="00CC0DA3" w:rsidDel="00213DF4">
            <w:rPr>
              <w:rFonts w:ascii="Times New Roman" w:hAnsi="Times New Roman" w:cs="Times New Roman"/>
              <w:color w:val="000000" w:themeColor="text1"/>
              <w:sz w:val="28"/>
              <w:szCs w:val="28"/>
              <w:lang w:val="vi-VN"/>
              <w:rPrChange w:id="2313" w:author="CMAI-TCHC" w:date="2017-09-12T14:33:00Z">
                <w:rPr>
                  <w:rFonts w:ascii="Times New Roman" w:hAnsi="Times New Roman" w:cs="Times New Roman"/>
                  <w:sz w:val="28"/>
                  <w:szCs w:val="28"/>
                  <w:lang w:val="fr-FR"/>
                </w:rPr>
              </w:rPrChange>
            </w:rPr>
            <w:delText>Tham gia học nghề và quy mô tuyển sinh học nghề được cải thiện</w:delText>
          </w:r>
        </w:del>
      </w:ins>
      <w:ins w:id="2314" w:author="ChuongLV" w:date="2016-12-10T16:56:00Z">
        <w:del w:id="2315" w:author="ismail - [2010]" w:date="2016-08-20T08:33:00Z">
          <w:r w:rsidRPr="00CC0DA3" w:rsidDel="00213DF4">
            <w:rPr>
              <w:rFonts w:ascii="Times New Roman" w:hAnsi="Times New Roman" w:cs="Times New Roman"/>
              <w:color w:val="000000" w:themeColor="text1"/>
              <w:sz w:val="28"/>
              <w:szCs w:val="28"/>
              <w:lang w:val="vi-VN"/>
              <w:rPrChange w:id="2316" w:author="CMAI-TCHC" w:date="2017-09-12T14:33:00Z">
                <w:rPr>
                  <w:rFonts w:ascii="Times New Roman" w:hAnsi="Times New Roman" w:cs="Times New Roman"/>
                  <w:sz w:val="28"/>
                  <w:szCs w:val="28"/>
                  <w:lang w:val="fr-FR"/>
                </w:rPr>
              </w:rPrChange>
            </w:rPr>
            <w:delText> ;</w:delText>
          </w:r>
        </w:del>
      </w:ins>
    </w:p>
    <w:p w:rsidR="008E03A1" w:rsidRPr="00CC0DA3" w:rsidDel="00213DF4" w:rsidRDefault="008E03A1">
      <w:pPr>
        <w:spacing w:before="120" w:after="0" w:line="264" w:lineRule="auto"/>
        <w:ind w:firstLine="720"/>
        <w:jc w:val="both"/>
        <w:rPr>
          <w:ins w:id="2317" w:author="ChuongLV" w:date="2016-12-10T16:54:00Z"/>
          <w:del w:id="2318" w:author="ismail - [2010]" w:date="2016-08-20T08:33:00Z"/>
          <w:rFonts w:ascii="Times New Roman" w:hAnsi="Times New Roman" w:cs="Times New Roman"/>
          <w:color w:val="000000" w:themeColor="text1"/>
          <w:sz w:val="28"/>
          <w:szCs w:val="28"/>
          <w:lang w:val="vi-VN"/>
          <w:rPrChange w:id="2319" w:author="CMAI-TCHC" w:date="2017-09-12T14:33:00Z">
            <w:rPr>
              <w:ins w:id="2320" w:author="ChuongLV" w:date="2016-12-10T16:54:00Z"/>
              <w:del w:id="2321" w:author="ismail - [2010]" w:date="2016-08-20T08:33:00Z"/>
              <w:rFonts w:ascii="Times New Roman" w:hAnsi="Times New Roman" w:cs="Times New Roman"/>
              <w:sz w:val="28"/>
              <w:szCs w:val="28"/>
              <w:lang w:val="fr-FR"/>
            </w:rPr>
          </w:rPrChange>
        </w:rPr>
        <w:pPrChange w:id="2322" w:author="ismail - [2010]" w:date="2017-04-02T01:56:00Z">
          <w:pPr>
            <w:spacing w:before="120" w:line="288" w:lineRule="auto"/>
            <w:jc w:val="both"/>
          </w:pPr>
        </w:pPrChange>
      </w:pPr>
      <w:ins w:id="2323" w:author="ChuongLV" w:date="2016-12-10T16:56:00Z">
        <w:del w:id="2324" w:author="ismail - [2010]" w:date="2016-08-20T08:33:00Z">
          <w:r w:rsidRPr="00CC0DA3" w:rsidDel="00213DF4">
            <w:rPr>
              <w:rFonts w:ascii="Times New Roman" w:hAnsi="Times New Roman" w:cs="Times New Roman"/>
              <w:color w:val="000000" w:themeColor="text1"/>
              <w:sz w:val="28"/>
              <w:szCs w:val="28"/>
              <w:lang w:val="vi-VN"/>
              <w:rPrChange w:id="2325" w:author="CMAI-TCHC" w:date="2017-09-12T14:33:00Z">
                <w:rPr>
                  <w:rFonts w:ascii="Times New Roman" w:hAnsi="Times New Roman" w:cs="Times New Roman"/>
                  <w:b/>
                  <w:i/>
                  <w:sz w:val="28"/>
                  <w:szCs w:val="28"/>
                  <w:lang w:val="fr-FR"/>
                </w:rPr>
              </w:rPrChange>
            </w:rPr>
            <w:delText xml:space="preserve">- </w:delText>
          </w:r>
        </w:del>
      </w:ins>
      <w:ins w:id="2326" w:author="ChuongLV" w:date="2016-12-10T16:54:00Z">
        <w:del w:id="2327" w:author="ismail - [2010]" w:date="2016-08-20T08:33:00Z">
          <w:r w:rsidRPr="00CC0DA3" w:rsidDel="00213DF4">
            <w:rPr>
              <w:rFonts w:ascii="Times New Roman" w:hAnsi="Times New Roman" w:cs="Times New Roman"/>
              <w:color w:val="000000" w:themeColor="text1"/>
              <w:sz w:val="28"/>
              <w:szCs w:val="28"/>
              <w:lang w:val="vi-VN"/>
              <w:rPrChange w:id="2328" w:author="CMAI-TCHC" w:date="2017-09-12T14:33:00Z">
                <w:rPr>
                  <w:rFonts w:ascii="Times New Roman" w:hAnsi="Times New Roman" w:cs="Times New Roman"/>
                  <w:b/>
                  <w:i/>
                  <w:sz w:val="28"/>
                  <w:szCs w:val="28"/>
                  <w:lang w:val="fr-FR"/>
                </w:rPr>
              </w:rPrChange>
            </w:rPr>
            <w:delText>Nâng cấp các trường dạy nghề trong dự án để tổ chức các khóa đào tạo theo nhu cầu thị trường lao động</w:delText>
          </w:r>
        </w:del>
      </w:ins>
      <w:ins w:id="2329" w:author="ChuongLV" w:date="2016-12-10T16:56:00Z">
        <w:del w:id="2330" w:author="ismail - [2010]" w:date="2016-08-20T08:33:00Z">
          <w:r w:rsidRPr="00CC0DA3" w:rsidDel="00213DF4">
            <w:rPr>
              <w:rFonts w:ascii="Times New Roman" w:hAnsi="Times New Roman" w:cs="Times New Roman"/>
              <w:color w:val="000000" w:themeColor="text1"/>
              <w:sz w:val="28"/>
              <w:szCs w:val="28"/>
              <w:lang w:val="vi-VN"/>
              <w:rPrChange w:id="2331" w:author="CMAI-TCHC" w:date="2017-09-12T14:33:00Z">
                <w:rPr>
                  <w:rFonts w:ascii="Times New Roman" w:hAnsi="Times New Roman" w:cs="Times New Roman"/>
                  <w:b/>
                  <w:i/>
                  <w:sz w:val="28"/>
                  <w:szCs w:val="28"/>
                  <w:lang w:val="fr-FR"/>
                </w:rPr>
              </w:rPrChange>
            </w:rPr>
            <w:delText xml:space="preserve"> (</w:delText>
          </w:r>
        </w:del>
      </w:ins>
      <w:ins w:id="2332" w:author="ChuongLV" w:date="2016-12-10T16:54:00Z">
        <w:del w:id="2333" w:author="ismail - [2010]" w:date="2016-08-20T08:33:00Z">
          <w:r w:rsidRPr="00CC0DA3" w:rsidDel="00213DF4">
            <w:rPr>
              <w:rFonts w:ascii="Times New Roman" w:hAnsi="Times New Roman" w:cs="Times New Roman"/>
              <w:color w:val="000000" w:themeColor="text1"/>
              <w:sz w:val="28"/>
              <w:szCs w:val="28"/>
              <w:lang w:val="vi-VN"/>
              <w:rPrChange w:id="2334" w:author="CMAI-TCHC" w:date="2017-09-12T14:33:00Z">
                <w:rPr>
                  <w:rFonts w:ascii="Times New Roman" w:hAnsi="Times New Roman" w:cs="Times New Roman"/>
                  <w:sz w:val="28"/>
                  <w:szCs w:val="28"/>
                  <w:lang w:val="fr-FR"/>
                </w:rPr>
              </w:rPrChange>
            </w:rPr>
            <w:delText>Nâng cấp cơ sở vật chất, trang thiết bị</w:delText>
          </w:r>
        </w:del>
      </w:ins>
      <w:ins w:id="2335" w:author="ChuongLV" w:date="2016-12-10T16:56:00Z">
        <w:del w:id="2336" w:author="ismail - [2010]" w:date="2016-08-20T08:33:00Z">
          <w:r w:rsidRPr="00CC0DA3" w:rsidDel="00213DF4">
            <w:rPr>
              <w:rFonts w:ascii="Times New Roman" w:hAnsi="Times New Roman" w:cs="Times New Roman"/>
              <w:color w:val="000000" w:themeColor="text1"/>
              <w:sz w:val="28"/>
              <w:szCs w:val="28"/>
              <w:lang w:val="vi-VN"/>
              <w:rPrChange w:id="2337" w:author="CMAI-TCHC" w:date="2017-09-12T14:33:00Z">
                <w:rPr>
                  <w:rFonts w:ascii="Times New Roman" w:hAnsi="Times New Roman" w:cs="Times New Roman"/>
                  <w:sz w:val="28"/>
                  <w:szCs w:val="28"/>
                  <w:lang w:val="fr-FR"/>
                </w:rPr>
              </w:rPrChange>
            </w:rPr>
            <w:delText xml:space="preserve">; </w:delText>
          </w:r>
        </w:del>
      </w:ins>
      <w:ins w:id="2338" w:author="ChuongLV" w:date="2016-12-10T16:54:00Z">
        <w:del w:id="2339" w:author="ismail - [2010]" w:date="2016-08-20T08:33:00Z">
          <w:r w:rsidRPr="00CC0DA3" w:rsidDel="00213DF4">
            <w:rPr>
              <w:rFonts w:ascii="Times New Roman" w:hAnsi="Times New Roman" w:cs="Times New Roman"/>
              <w:color w:val="000000" w:themeColor="text1"/>
              <w:sz w:val="28"/>
              <w:szCs w:val="28"/>
              <w:lang w:val="vi-VN"/>
              <w:rPrChange w:id="2340" w:author="CMAI-TCHC" w:date="2017-09-12T14:33:00Z">
                <w:rPr>
                  <w:rFonts w:ascii="Times New Roman" w:hAnsi="Times New Roman" w:cs="Times New Roman"/>
                  <w:sz w:val="28"/>
                  <w:szCs w:val="28"/>
                  <w:lang w:val="fr-FR"/>
                </w:rPr>
              </w:rPrChange>
            </w:rPr>
            <w:delText>Chất lượng đội ngũ giáo viên được tăng cườn</w:delText>
          </w:r>
        </w:del>
      </w:ins>
      <w:ins w:id="2341" w:author="ChuongLV" w:date="2016-12-10T16:56:00Z">
        <w:del w:id="2342" w:author="ismail - [2010]" w:date="2016-08-20T08:33:00Z">
          <w:r w:rsidRPr="00CC0DA3" w:rsidDel="00213DF4">
            <w:rPr>
              <w:rFonts w:ascii="Times New Roman" w:hAnsi="Times New Roman" w:cs="Times New Roman"/>
              <w:color w:val="000000" w:themeColor="text1"/>
              <w:sz w:val="28"/>
              <w:szCs w:val="28"/>
              <w:lang w:val="vi-VN"/>
              <w:rPrChange w:id="2343" w:author="CMAI-TCHC" w:date="2017-09-12T14:33:00Z">
                <w:rPr>
                  <w:rFonts w:ascii="Times New Roman" w:hAnsi="Times New Roman" w:cs="Times New Roman"/>
                  <w:sz w:val="28"/>
                  <w:szCs w:val="28"/>
                  <w:lang w:val="fr-FR"/>
                </w:rPr>
              </w:rPrChange>
            </w:rPr>
            <w:delText>g</w:delText>
          </w:r>
        </w:del>
      </w:ins>
      <w:ins w:id="2344" w:author="ChuongLV" w:date="2016-12-10T16:54:00Z">
        <w:del w:id="2345" w:author="ismail - [2010]" w:date="2016-08-20T08:33:00Z">
          <w:r w:rsidRPr="00CC0DA3" w:rsidDel="00213DF4">
            <w:rPr>
              <w:rFonts w:ascii="Times New Roman" w:hAnsi="Times New Roman" w:cs="Times New Roman"/>
              <w:color w:val="000000" w:themeColor="text1"/>
              <w:sz w:val="28"/>
              <w:szCs w:val="28"/>
              <w:lang w:val="vi-VN"/>
              <w:rPrChange w:id="2346" w:author="CMAI-TCHC" w:date="2017-09-12T14:33:00Z">
                <w:rPr>
                  <w:rFonts w:ascii="Times New Roman" w:hAnsi="Times New Roman" w:cs="Times New Roman"/>
                  <w:sz w:val="28"/>
                  <w:szCs w:val="28"/>
                  <w:lang w:val="fr-FR"/>
                </w:rPr>
              </w:rPrChange>
            </w:rPr>
            <w:delText>; Năng lực quản lý của các trường trong dự án được tăng cường</w:delText>
          </w:r>
        </w:del>
      </w:ins>
      <w:ins w:id="2347" w:author="ChuongLV" w:date="2016-12-10T16:56:00Z">
        <w:del w:id="2348" w:author="ismail - [2010]" w:date="2016-08-20T08:33:00Z">
          <w:r w:rsidRPr="00CC0DA3" w:rsidDel="00213DF4">
            <w:rPr>
              <w:rFonts w:ascii="Times New Roman" w:hAnsi="Times New Roman" w:cs="Times New Roman"/>
              <w:color w:val="000000" w:themeColor="text1"/>
              <w:sz w:val="28"/>
              <w:szCs w:val="28"/>
              <w:lang w:val="vi-VN"/>
              <w:rPrChange w:id="2349" w:author="CMAI-TCHC" w:date="2017-09-12T14:33:00Z">
                <w:rPr>
                  <w:rFonts w:ascii="Times New Roman" w:hAnsi="Times New Roman" w:cs="Times New Roman"/>
                  <w:sz w:val="28"/>
                  <w:szCs w:val="28"/>
                  <w:lang w:val="fr-FR"/>
                </w:rPr>
              </w:rPrChange>
            </w:rPr>
            <w:delText>;</w:delText>
          </w:r>
        </w:del>
      </w:ins>
      <w:ins w:id="2350" w:author="ChuongLV" w:date="2016-12-10T16:54:00Z">
        <w:del w:id="2351" w:author="ismail - [2010]" w:date="2016-08-20T08:33:00Z">
          <w:r w:rsidRPr="00CC0DA3" w:rsidDel="00213DF4">
            <w:rPr>
              <w:rFonts w:ascii="Times New Roman" w:hAnsi="Times New Roman" w:cs="Times New Roman"/>
              <w:color w:val="000000" w:themeColor="text1"/>
              <w:sz w:val="28"/>
              <w:szCs w:val="28"/>
              <w:lang w:val="vi-VN"/>
              <w:rPrChange w:id="2352" w:author="CMAI-TCHC" w:date="2017-09-12T14:33:00Z">
                <w:rPr>
                  <w:rFonts w:ascii="Times New Roman" w:hAnsi="Times New Roman" w:cs="Times New Roman"/>
                  <w:sz w:val="28"/>
                  <w:szCs w:val="28"/>
                  <w:lang w:val="fr-FR"/>
                </w:rPr>
              </w:rPrChange>
            </w:rPr>
            <w:delText xml:space="preserve"> Lập kế hoạch các chương trình dạy nghề theo định hướng thị trường được thực hiện</w:delText>
          </w:r>
        </w:del>
      </w:ins>
      <w:ins w:id="2353" w:author="ChuongLV" w:date="2016-12-10T16:56:00Z">
        <w:del w:id="2354" w:author="ismail - [2010]" w:date="2016-08-20T08:33:00Z">
          <w:r w:rsidRPr="00CC0DA3" w:rsidDel="00213DF4">
            <w:rPr>
              <w:rFonts w:ascii="Times New Roman" w:hAnsi="Times New Roman" w:cs="Times New Roman"/>
              <w:color w:val="000000" w:themeColor="text1"/>
              <w:sz w:val="28"/>
              <w:szCs w:val="28"/>
              <w:lang w:val="vi-VN"/>
              <w:rPrChange w:id="2355" w:author="CMAI-TCHC" w:date="2017-09-12T14:33:00Z">
                <w:rPr>
                  <w:rFonts w:ascii="Times New Roman" w:hAnsi="Times New Roman" w:cs="Times New Roman"/>
                  <w:sz w:val="28"/>
                  <w:szCs w:val="28"/>
                  <w:lang w:val="fr-FR"/>
                </w:rPr>
              </w:rPrChange>
            </w:rPr>
            <w:delText>)</w:delText>
          </w:r>
        </w:del>
      </w:ins>
    </w:p>
    <w:p w:rsidR="008E03A1" w:rsidRPr="00CC0DA3" w:rsidDel="00213DF4" w:rsidRDefault="008E03A1">
      <w:pPr>
        <w:spacing w:before="120" w:after="0" w:line="264" w:lineRule="auto"/>
        <w:ind w:firstLine="720"/>
        <w:jc w:val="both"/>
        <w:rPr>
          <w:ins w:id="2356" w:author="ChuongLV" w:date="2016-12-10T16:57:00Z"/>
          <w:del w:id="2357" w:author="ismail - [2010]" w:date="2016-08-20T08:33:00Z"/>
          <w:rFonts w:ascii="Times New Roman" w:hAnsi="Times New Roman" w:cs="Times New Roman"/>
          <w:color w:val="000000" w:themeColor="text1"/>
          <w:sz w:val="28"/>
          <w:szCs w:val="28"/>
          <w:lang w:val="vi-VN"/>
          <w:rPrChange w:id="2358" w:author="CMAI-TCHC" w:date="2017-09-12T14:33:00Z">
            <w:rPr>
              <w:ins w:id="2359" w:author="ChuongLV" w:date="2016-12-10T16:57:00Z"/>
              <w:del w:id="2360" w:author="ismail - [2010]" w:date="2016-08-20T08:33:00Z"/>
              <w:rFonts w:ascii="Times New Roman" w:hAnsi="Times New Roman" w:cs="Times New Roman"/>
              <w:sz w:val="28"/>
              <w:szCs w:val="28"/>
              <w:lang w:val="fr-FR"/>
            </w:rPr>
          </w:rPrChange>
        </w:rPr>
        <w:pPrChange w:id="2361" w:author="ismail - [2010]" w:date="2017-04-02T01:56:00Z">
          <w:pPr>
            <w:spacing w:before="120" w:line="288" w:lineRule="auto"/>
            <w:jc w:val="both"/>
          </w:pPr>
        </w:pPrChange>
      </w:pPr>
      <w:ins w:id="2362" w:author="ChuongLV" w:date="2016-12-10T16:56:00Z">
        <w:del w:id="2363" w:author="ismail - [2010]" w:date="2016-08-20T08:33:00Z">
          <w:r w:rsidRPr="00CC0DA3" w:rsidDel="00213DF4">
            <w:rPr>
              <w:rFonts w:ascii="Times New Roman" w:hAnsi="Times New Roman" w:cs="Times New Roman"/>
              <w:color w:val="000000" w:themeColor="text1"/>
              <w:sz w:val="28"/>
              <w:szCs w:val="28"/>
              <w:lang w:val="vi-VN"/>
              <w:rPrChange w:id="2364" w:author="CMAI-TCHC" w:date="2017-09-12T14:33:00Z">
                <w:rPr>
                  <w:rFonts w:ascii="Times New Roman" w:hAnsi="Times New Roman" w:cs="Times New Roman"/>
                  <w:b/>
                  <w:i/>
                  <w:sz w:val="28"/>
                  <w:szCs w:val="28"/>
                  <w:lang w:val="fr-FR"/>
                </w:rPr>
              </w:rPrChange>
            </w:rPr>
            <w:delText xml:space="preserve">- </w:delText>
          </w:r>
        </w:del>
      </w:ins>
      <w:ins w:id="2365" w:author="ChuongLV" w:date="2016-12-10T16:54:00Z">
        <w:del w:id="2366" w:author="ismail - [2010]" w:date="2016-08-20T08:33:00Z">
          <w:r w:rsidRPr="00CC0DA3" w:rsidDel="00213DF4">
            <w:rPr>
              <w:rFonts w:ascii="Times New Roman" w:hAnsi="Times New Roman" w:cs="Times New Roman"/>
              <w:color w:val="000000" w:themeColor="text1"/>
              <w:sz w:val="28"/>
              <w:szCs w:val="28"/>
              <w:lang w:val="vi-VN"/>
              <w:rPrChange w:id="2367" w:author="CMAI-TCHC" w:date="2017-09-12T14:33:00Z">
                <w:rPr>
                  <w:rFonts w:ascii="Times New Roman" w:hAnsi="Times New Roman" w:cs="Times New Roman"/>
                  <w:b/>
                  <w:i/>
                  <w:sz w:val="28"/>
                  <w:szCs w:val="28"/>
                  <w:lang w:val="fr-FR"/>
                </w:rPr>
              </w:rPrChange>
            </w:rPr>
            <w:delText xml:space="preserve">Tăng cường mối quan hệ với doanh nghiệp và khu vực tư nhân </w:delText>
          </w:r>
        </w:del>
      </w:ins>
      <w:ins w:id="2368" w:author="ChuongLV" w:date="2016-12-10T16:57:00Z">
        <w:del w:id="2369" w:author="ismail - [2010]" w:date="2016-08-20T08:33:00Z">
          <w:r w:rsidRPr="00CC0DA3" w:rsidDel="00213DF4">
            <w:rPr>
              <w:rFonts w:ascii="Times New Roman" w:hAnsi="Times New Roman" w:cs="Times New Roman"/>
              <w:color w:val="000000" w:themeColor="text1"/>
              <w:sz w:val="28"/>
              <w:szCs w:val="28"/>
              <w:lang w:val="vi-VN"/>
              <w:rPrChange w:id="2370" w:author="CMAI-TCHC" w:date="2017-09-12T14:33:00Z">
                <w:rPr>
                  <w:rFonts w:ascii="Times New Roman" w:hAnsi="Times New Roman" w:cs="Times New Roman"/>
                  <w:b/>
                  <w:i/>
                  <w:sz w:val="28"/>
                  <w:szCs w:val="28"/>
                  <w:lang w:val="fr-FR"/>
                </w:rPr>
              </w:rPrChange>
            </w:rPr>
            <w:delText>(</w:delText>
          </w:r>
        </w:del>
      </w:ins>
      <w:ins w:id="2371" w:author="ChuongLV" w:date="2016-12-10T16:54:00Z">
        <w:del w:id="2372" w:author="ismail - [2010]" w:date="2016-08-20T08:33:00Z">
          <w:r w:rsidRPr="00CC0DA3" w:rsidDel="00213DF4">
            <w:rPr>
              <w:rFonts w:ascii="Times New Roman" w:hAnsi="Times New Roman" w:cs="Times New Roman"/>
              <w:color w:val="000000" w:themeColor="text1"/>
              <w:sz w:val="28"/>
              <w:szCs w:val="28"/>
              <w:lang w:val="vi-VN"/>
              <w:rPrChange w:id="2373" w:author="CMAI-TCHC" w:date="2017-09-12T14:33:00Z">
                <w:rPr>
                  <w:rFonts w:ascii="Times New Roman" w:hAnsi="Times New Roman" w:cs="Times New Roman"/>
                  <w:sz w:val="28"/>
                  <w:szCs w:val="28"/>
                  <w:lang w:val="fr-FR"/>
                </w:rPr>
              </w:rPrChange>
            </w:rPr>
            <w:delText>Phát triển các trường ngoài công lập</w:delText>
          </w:r>
        </w:del>
      </w:ins>
      <w:ins w:id="2374" w:author="ChuongLV" w:date="2016-12-10T16:57:00Z">
        <w:del w:id="2375" w:author="ismail - [2010]" w:date="2016-08-20T08:33:00Z">
          <w:r w:rsidRPr="00CC0DA3" w:rsidDel="00213DF4">
            <w:rPr>
              <w:rFonts w:ascii="Times New Roman" w:hAnsi="Times New Roman" w:cs="Times New Roman"/>
              <w:color w:val="000000" w:themeColor="text1"/>
              <w:sz w:val="28"/>
              <w:szCs w:val="28"/>
              <w:lang w:val="vi-VN"/>
              <w:rPrChange w:id="2376" w:author="CMAI-TCHC" w:date="2017-09-12T14:33:00Z">
                <w:rPr>
                  <w:rFonts w:ascii="Times New Roman" w:hAnsi="Times New Roman" w:cs="Times New Roman"/>
                  <w:sz w:val="28"/>
                  <w:szCs w:val="28"/>
                  <w:lang w:val="fr-FR"/>
                </w:rPr>
              </w:rPrChange>
            </w:rPr>
            <w:delText xml:space="preserve">; </w:delText>
          </w:r>
        </w:del>
      </w:ins>
      <w:ins w:id="2377" w:author="ChuongLV" w:date="2016-12-10T16:54:00Z">
        <w:del w:id="2378" w:author="ismail - [2010]" w:date="2016-08-20T08:33:00Z">
          <w:r w:rsidRPr="00CC0DA3" w:rsidDel="00213DF4">
            <w:rPr>
              <w:rFonts w:ascii="Times New Roman" w:hAnsi="Times New Roman" w:cs="Times New Roman"/>
              <w:color w:val="000000" w:themeColor="text1"/>
              <w:sz w:val="28"/>
              <w:szCs w:val="28"/>
              <w:lang w:val="vi-VN"/>
              <w:rPrChange w:id="2379" w:author="CMAI-TCHC" w:date="2017-09-12T14:33:00Z">
                <w:rPr>
                  <w:rFonts w:ascii="Times New Roman" w:hAnsi="Times New Roman" w:cs="Times New Roman"/>
                  <w:sz w:val="28"/>
                  <w:szCs w:val="28"/>
                  <w:lang w:val="fr-FR"/>
                </w:rPr>
              </w:rPrChange>
            </w:rPr>
            <w:delText>Tăng cường sự tham gia của ngành vào quá trình tổ chức đào tạo</w:delText>
          </w:r>
        </w:del>
      </w:ins>
      <w:ins w:id="2380" w:author="ChuongLV" w:date="2016-12-10T16:57:00Z">
        <w:del w:id="2381" w:author="ismail - [2010]" w:date="2016-08-20T08:33:00Z">
          <w:r w:rsidRPr="00CC0DA3" w:rsidDel="00213DF4">
            <w:rPr>
              <w:rFonts w:ascii="Times New Roman" w:hAnsi="Times New Roman" w:cs="Times New Roman"/>
              <w:color w:val="000000" w:themeColor="text1"/>
              <w:sz w:val="28"/>
              <w:szCs w:val="28"/>
              <w:lang w:val="vi-VN"/>
              <w:rPrChange w:id="2382" w:author="CMAI-TCHC" w:date="2017-09-12T14:33:00Z">
                <w:rPr>
                  <w:rFonts w:ascii="Times New Roman" w:hAnsi="Times New Roman" w:cs="Times New Roman"/>
                  <w:sz w:val="28"/>
                  <w:szCs w:val="28"/>
                  <w:lang w:val="fr-FR"/>
                </w:rPr>
              </w:rPrChange>
            </w:rPr>
            <w:delText xml:space="preserve">; </w:delText>
          </w:r>
        </w:del>
      </w:ins>
      <w:ins w:id="2383" w:author="ChuongLV" w:date="2016-12-10T16:54:00Z">
        <w:del w:id="2384" w:author="ismail - [2010]" w:date="2016-08-20T08:33:00Z">
          <w:r w:rsidRPr="00CC0DA3" w:rsidDel="00213DF4">
            <w:rPr>
              <w:rFonts w:ascii="Times New Roman" w:hAnsi="Times New Roman" w:cs="Times New Roman"/>
              <w:color w:val="000000" w:themeColor="text1"/>
              <w:sz w:val="28"/>
              <w:szCs w:val="28"/>
              <w:lang w:val="vi-VN"/>
              <w:rPrChange w:id="2385" w:author="CMAI-TCHC" w:date="2017-09-12T14:33:00Z">
                <w:rPr>
                  <w:rFonts w:ascii="Times New Roman" w:hAnsi="Times New Roman" w:cs="Times New Roman"/>
                  <w:sz w:val="28"/>
                  <w:szCs w:val="28"/>
                  <w:lang w:val="fr-FR"/>
                </w:rPr>
              </w:rPrChange>
            </w:rPr>
            <w:delText>Tăng cường tính bền vững của các trường thông qua cách tiếp cận của doanh nghiệp</w:delText>
          </w:r>
        </w:del>
      </w:ins>
      <w:ins w:id="2386" w:author="ChuongLV" w:date="2016-12-10T16:57:00Z">
        <w:del w:id="2387" w:author="ismail - [2010]" w:date="2016-08-20T08:33:00Z">
          <w:r w:rsidRPr="00CC0DA3" w:rsidDel="00213DF4">
            <w:rPr>
              <w:rFonts w:ascii="Times New Roman" w:hAnsi="Times New Roman" w:cs="Times New Roman"/>
              <w:color w:val="000000" w:themeColor="text1"/>
              <w:sz w:val="28"/>
              <w:szCs w:val="28"/>
              <w:lang w:val="vi-VN"/>
              <w:rPrChange w:id="2388" w:author="CMAI-TCHC" w:date="2017-09-12T14:33:00Z">
                <w:rPr>
                  <w:rFonts w:ascii="Times New Roman" w:hAnsi="Times New Roman" w:cs="Times New Roman"/>
                  <w:sz w:val="28"/>
                  <w:szCs w:val="28"/>
                  <w:lang w:val="fr-FR"/>
                </w:rPr>
              </w:rPrChange>
            </w:rPr>
            <w:delText>);</w:delText>
          </w:r>
        </w:del>
      </w:ins>
    </w:p>
    <w:p w:rsidR="008E03A1" w:rsidRPr="00CC0DA3" w:rsidDel="00213DF4" w:rsidRDefault="008E03A1">
      <w:pPr>
        <w:spacing w:before="120" w:after="0" w:line="264" w:lineRule="auto"/>
        <w:ind w:firstLine="720"/>
        <w:jc w:val="both"/>
        <w:rPr>
          <w:ins w:id="2389" w:author="ChuongLV" w:date="2016-12-10T16:58:00Z"/>
          <w:del w:id="2390" w:author="ismail - [2010]" w:date="2016-08-20T08:33:00Z"/>
          <w:rFonts w:ascii="Times New Roman" w:hAnsi="Times New Roman" w:cs="Times New Roman"/>
          <w:color w:val="000000" w:themeColor="text1"/>
          <w:sz w:val="28"/>
          <w:szCs w:val="28"/>
          <w:lang w:val="vi-VN"/>
          <w:rPrChange w:id="2391" w:author="CMAI-TCHC" w:date="2017-09-12T14:33:00Z">
            <w:rPr>
              <w:ins w:id="2392" w:author="ChuongLV" w:date="2016-12-10T16:58:00Z"/>
              <w:del w:id="2393" w:author="ismail - [2010]" w:date="2016-08-20T08:33:00Z"/>
              <w:rFonts w:ascii="Times New Roman" w:hAnsi="Times New Roman" w:cs="Times New Roman"/>
              <w:sz w:val="28"/>
              <w:szCs w:val="28"/>
              <w:lang w:val="fr-FR"/>
            </w:rPr>
          </w:rPrChange>
        </w:rPr>
        <w:pPrChange w:id="2394" w:author="ismail - [2010]" w:date="2017-04-02T01:56:00Z">
          <w:pPr>
            <w:spacing w:before="120" w:line="288" w:lineRule="auto"/>
            <w:jc w:val="both"/>
          </w:pPr>
        </w:pPrChange>
      </w:pPr>
      <w:ins w:id="2395" w:author="ChuongLV" w:date="2016-12-10T16:57:00Z">
        <w:del w:id="2396" w:author="ismail - [2010]" w:date="2016-08-20T08:33:00Z">
          <w:r w:rsidRPr="00CC0DA3" w:rsidDel="00213DF4">
            <w:rPr>
              <w:rFonts w:ascii="Times New Roman" w:hAnsi="Times New Roman" w:cs="Times New Roman"/>
              <w:color w:val="000000" w:themeColor="text1"/>
              <w:sz w:val="28"/>
              <w:szCs w:val="28"/>
              <w:lang w:val="vi-VN"/>
              <w:rPrChange w:id="2397" w:author="CMAI-TCHC" w:date="2017-09-12T14:33:00Z">
                <w:rPr>
                  <w:rFonts w:ascii="Times New Roman" w:hAnsi="Times New Roman" w:cs="Times New Roman"/>
                  <w:sz w:val="28"/>
                  <w:szCs w:val="28"/>
                  <w:lang w:val="fr-FR"/>
                </w:rPr>
              </w:rPrChange>
            </w:rPr>
            <w:delText>(iii) Tình hình thực hiện Dự án đến 15/12/2016 :</w:delText>
          </w:r>
        </w:del>
      </w:ins>
    </w:p>
    <w:p w:rsidR="008E03A1" w:rsidRPr="00CC0DA3" w:rsidDel="00213DF4" w:rsidRDefault="008E03A1">
      <w:pPr>
        <w:spacing w:before="120" w:after="0" w:line="264" w:lineRule="auto"/>
        <w:ind w:firstLine="720"/>
        <w:jc w:val="both"/>
        <w:rPr>
          <w:ins w:id="2398" w:author="ChuongLV" w:date="2016-12-10T16:58:00Z"/>
          <w:del w:id="2399" w:author="ismail - [2010]" w:date="2016-08-20T08:33:00Z"/>
          <w:rFonts w:ascii="Times New Roman" w:hAnsi="Times New Roman" w:cs="Times New Roman"/>
          <w:color w:val="000000" w:themeColor="text1"/>
          <w:sz w:val="28"/>
          <w:szCs w:val="28"/>
          <w:lang w:val="vi-VN"/>
          <w:rPrChange w:id="2400" w:author="CMAI-TCHC" w:date="2017-09-12T14:33:00Z">
            <w:rPr>
              <w:ins w:id="2401" w:author="ChuongLV" w:date="2016-12-10T16:58:00Z"/>
              <w:del w:id="2402" w:author="ismail - [2010]" w:date="2016-08-20T08:33:00Z"/>
              <w:rFonts w:ascii="Times New Roman" w:hAnsi="Times New Roman" w:cs="Times New Roman"/>
              <w:sz w:val="28"/>
              <w:szCs w:val="28"/>
              <w:lang w:val="fr-FR"/>
            </w:rPr>
          </w:rPrChange>
        </w:rPr>
        <w:pPrChange w:id="2403" w:author="ismail - [2010]" w:date="2017-04-02T01:56:00Z">
          <w:pPr>
            <w:spacing w:before="120" w:line="288" w:lineRule="auto"/>
            <w:jc w:val="both"/>
          </w:pPr>
        </w:pPrChange>
      </w:pPr>
    </w:p>
    <w:p w:rsidR="008E03A1" w:rsidRPr="00CC0DA3" w:rsidDel="00213DF4" w:rsidRDefault="008E03A1">
      <w:pPr>
        <w:spacing w:before="120" w:after="0" w:line="264" w:lineRule="auto"/>
        <w:ind w:firstLine="720"/>
        <w:jc w:val="both"/>
        <w:rPr>
          <w:ins w:id="2404" w:author="ChuongLV" w:date="2016-12-10T16:54:00Z"/>
          <w:del w:id="2405" w:author="ismail - [2010]" w:date="2016-08-20T08:33:00Z"/>
          <w:rFonts w:ascii="Times New Roman" w:hAnsi="Times New Roman" w:cs="Times New Roman"/>
          <w:color w:val="000000" w:themeColor="text1"/>
          <w:sz w:val="28"/>
          <w:szCs w:val="28"/>
          <w:lang w:val="vi-VN"/>
          <w:rPrChange w:id="2406" w:author="CMAI-TCHC" w:date="2017-09-12T14:33:00Z">
            <w:rPr>
              <w:ins w:id="2407" w:author="ChuongLV" w:date="2016-12-10T16:54:00Z"/>
              <w:del w:id="2408" w:author="ismail - [2010]" w:date="2016-08-20T08:33:00Z"/>
              <w:rFonts w:ascii="Times New Roman" w:hAnsi="Times New Roman" w:cs="Times New Roman"/>
              <w:sz w:val="28"/>
              <w:szCs w:val="28"/>
              <w:lang w:val="fr-FR"/>
            </w:rPr>
          </w:rPrChange>
        </w:rPr>
        <w:pPrChange w:id="2409" w:author="ismail - [2010]" w:date="2017-04-02T01:56:00Z">
          <w:pPr>
            <w:spacing w:before="120" w:line="288" w:lineRule="auto"/>
            <w:jc w:val="both"/>
          </w:pPr>
        </w:pPrChange>
      </w:pPr>
      <w:ins w:id="2410" w:author="ChuongLV" w:date="2016-12-10T16:58:00Z">
        <w:del w:id="2411" w:author="ismail - [2010]" w:date="2016-08-20T08:33:00Z">
          <w:r w:rsidRPr="00CC0DA3" w:rsidDel="00213DF4">
            <w:rPr>
              <w:rFonts w:ascii="Times New Roman" w:hAnsi="Times New Roman" w:cs="Times New Roman"/>
              <w:color w:val="000000" w:themeColor="text1"/>
              <w:sz w:val="28"/>
              <w:szCs w:val="28"/>
              <w:lang w:val="vi-VN"/>
              <w:rPrChange w:id="2412" w:author="CMAI-TCHC" w:date="2017-09-12T14:33:00Z">
                <w:rPr>
                  <w:rFonts w:ascii="Times New Roman" w:hAnsi="Times New Roman" w:cs="Times New Roman"/>
                  <w:sz w:val="28"/>
                  <w:szCs w:val="28"/>
                  <w:lang w:val="fr-FR"/>
                </w:rPr>
              </w:rPrChange>
            </w:rPr>
            <w:delText xml:space="preserve">Đánh giá những kết quả đạt được, khó khăn, hạn chế của </w:delText>
          </w:r>
        </w:del>
      </w:ins>
    </w:p>
    <w:p w:rsidR="008E03A1" w:rsidRPr="00CC0DA3" w:rsidDel="00213DF4" w:rsidRDefault="008E03A1">
      <w:pPr>
        <w:spacing w:before="120" w:after="0" w:line="264" w:lineRule="auto"/>
        <w:ind w:firstLine="720"/>
        <w:jc w:val="both"/>
        <w:rPr>
          <w:ins w:id="2413" w:author="ChuongLV" w:date="2016-12-10T16:51:00Z"/>
          <w:del w:id="2414" w:author="ismail - [2010]" w:date="2016-08-20T08:33:00Z"/>
          <w:rFonts w:ascii="Times New Roman" w:hAnsi="Times New Roman" w:cs="Times New Roman"/>
          <w:color w:val="000000" w:themeColor="text1"/>
          <w:sz w:val="28"/>
          <w:szCs w:val="28"/>
          <w:lang w:val="vi-VN"/>
          <w:rPrChange w:id="2415" w:author="CMAI-TCHC" w:date="2017-09-12T14:33:00Z">
            <w:rPr>
              <w:ins w:id="2416" w:author="ChuongLV" w:date="2016-12-10T16:51:00Z"/>
              <w:del w:id="2417" w:author="ismail - [2010]" w:date="2016-08-20T08:33:00Z"/>
              <w:rFonts w:ascii="Times New Roman" w:hAnsi="Times New Roman" w:cs="Times New Roman"/>
              <w:sz w:val="28"/>
              <w:szCs w:val="28"/>
            </w:rPr>
          </w:rPrChange>
        </w:rPr>
        <w:pPrChange w:id="2418" w:author="ismail - [2010]" w:date="2017-04-02T01:56:00Z">
          <w:pPr>
            <w:spacing w:before="80" w:after="80" w:line="264" w:lineRule="auto"/>
            <w:ind w:firstLine="720"/>
            <w:jc w:val="both"/>
          </w:pPr>
        </w:pPrChange>
      </w:pPr>
    </w:p>
    <w:p w:rsidR="003A665F" w:rsidRPr="00CC0DA3" w:rsidDel="00213DF4" w:rsidRDefault="003A665F">
      <w:pPr>
        <w:spacing w:before="120" w:after="0" w:line="264" w:lineRule="auto"/>
        <w:ind w:firstLine="720"/>
        <w:jc w:val="both"/>
        <w:rPr>
          <w:del w:id="2419" w:author="ismail - [2010]" w:date="2016-08-20T08:33:00Z"/>
          <w:rFonts w:ascii="Times New Roman" w:hAnsi="Times New Roman" w:cs="Times New Roman"/>
          <w:color w:val="000000" w:themeColor="text1"/>
          <w:sz w:val="28"/>
          <w:szCs w:val="28"/>
          <w:lang w:val="vi-VN"/>
          <w:rPrChange w:id="2420" w:author="CMAI-TCHC" w:date="2017-09-12T14:33:00Z">
            <w:rPr>
              <w:del w:id="2421" w:author="ismail - [2010]" w:date="2016-08-20T08:33:00Z"/>
              <w:rFonts w:ascii="Times New Roman" w:hAnsi="Times New Roman" w:cs="Times New Roman"/>
              <w:sz w:val="28"/>
              <w:szCs w:val="28"/>
            </w:rPr>
          </w:rPrChange>
        </w:rPr>
        <w:pPrChange w:id="2422" w:author="ismail - [2010]" w:date="2017-04-02T01:56:00Z">
          <w:pPr>
            <w:spacing w:before="80" w:after="80" w:line="264" w:lineRule="auto"/>
            <w:ind w:firstLine="720"/>
            <w:jc w:val="both"/>
          </w:pPr>
        </w:pPrChange>
      </w:pPr>
      <w:del w:id="2423" w:author="ismail - [2010]" w:date="2016-08-20T08:33:00Z">
        <w:r w:rsidRPr="00CC0DA3" w:rsidDel="00213DF4">
          <w:rPr>
            <w:rFonts w:ascii="Times New Roman" w:hAnsi="Times New Roman" w:cs="Times New Roman"/>
            <w:color w:val="000000" w:themeColor="text1"/>
            <w:sz w:val="28"/>
            <w:szCs w:val="28"/>
            <w:lang w:val="vi-VN"/>
            <w:rPrChange w:id="2424" w:author="CMAI-TCHC" w:date="2017-09-12T14:33:00Z">
              <w:rPr>
                <w:rFonts w:ascii="Times New Roman" w:hAnsi="Times New Roman" w:cs="Times New Roman"/>
                <w:sz w:val="28"/>
                <w:szCs w:val="28"/>
              </w:rPr>
            </w:rPrChange>
          </w:rPr>
          <w:delText>- Từ 2011-2017 hỗ trợ Dự án tăng cường kỹ năng nghề (SEP) củng cố, nâng cấp hệ thống dạy nghề và xây dựng mô hình (15 trường trọng điểm) cung ứng nguồn nhân lực chất lượng cao theo định hướng cung của thị trường lao động và doanh nghiệp</w:delText>
        </w:r>
        <w:r w:rsidR="00283844" w:rsidRPr="00CC0DA3" w:rsidDel="00213DF4">
          <w:rPr>
            <w:rFonts w:ascii="Times New Roman" w:hAnsi="Times New Roman" w:cs="Times New Roman"/>
            <w:color w:val="000000" w:themeColor="text1"/>
            <w:sz w:val="28"/>
            <w:szCs w:val="28"/>
            <w:lang w:val="vi-VN"/>
            <w:rPrChange w:id="2425" w:author="CMAI-TCHC" w:date="2017-09-12T14:33:00Z">
              <w:rPr>
                <w:rFonts w:ascii="Times New Roman" w:hAnsi="Times New Roman" w:cs="Times New Roman"/>
                <w:sz w:val="28"/>
                <w:szCs w:val="28"/>
              </w:rPr>
            </w:rPrChange>
          </w:rPr>
          <w:delText>,</w:delText>
        </w:r>
        <w:r w:rsidRPr="00CC0DA3" w:rsidDel="00213DF4">
          <w:rPr>
            <w:rFonts w:ascii="Times New Roman" w:hAnsi="Times New Roman" w:cs="Times New Roman"/>
            <w:color w:val="000000" w:themeColor="text1"/>
            <w:sz w:val="28"/>
            <w:szCs w:val="28"/>
            <w:lang w:val="vi-VN"/>
            <w:rPrChange w:id="2426" w:author="CMAI-TCHC" w:date="2017-09-12T14:33:00Z">
              <w:rPr>
                <w:rFonts w:ascii="Times New Roman" w:hAnsi="Times New Roman" w:cs="Times New Roman"/>
                <w:sz w:val="28"/>
                <w:szCs w:val="28"/>
              </w:rPr>
            </w:rPrChange>
          </w:rPr>
          <w:delText xml:space="preserve"> đồng thời Dự án hỗ trợ nguồn lực phát triển khu vực đào tạo tư nhân. Các kinh nghiệm và bài học từ SEP cần tiếp nối và phát triển trong </w:delText>
        </w:r>
        <w:r w:rsidR="005A2D88" w:rsidRPr="00CC0DA3" w:rsidDel="00213DF4">
          <w:rPr>
            <w:rFonts w:ascii="Times New Roman" w:hAnsi="Times New Roman" w:cs="Times New Roman"/>
            <w:color w:val="000000" w:themeColor="text1"/>
            <w:sz w:val="28"/>
            <w:szCs w:val="28"/>
            <w:lang w:val="vi-VN"/>
            <w:rPrChange w:id="2427" w:author="CMAI-TCHC" w:date="2017-09-12T14:33:00Z">
              <w:rPr>
                <w:rFonts w:ascii="Times New Roman" w:hAnsi="Times New Roman" w:cs="Times New Roman"/>
                <w:sz w:val="28"/>
                <w:szCs w:val="28"/>
              </w:rPr>
            </w:rPrChange>
          </w:rPr>
          <w:delText xml:space="preserve">Dự án “Chương trình Kỹ năng và kiến thức cho tăng trưởng kinh tế toàn diện” (gọi tắt là </w:delText>
        </w:r>
        <w:r w:rsidRPr="00CC0DA3" w:rsidDel="00213DF4">
          <w:rPr>
            <w:rFonts w:ascii="Times New Roman" w:hAnsi="Times New Roman" w:cs="Times New Roman"/>
            <w:color w:val="000000" w:themeColor="text1"/>
            <w:sz w:val="28"/>
            <w:szCs w:val="28"/>
            <w:lang w:val="vi-VN"/>
            <w:rPrChange w:id="2428" w:author="CMAI-TCHC" w:date="2017-09-12T14:33:00Z">
              <w:rPr>
                <w:rFonts w:ascii="Times New Roman" w:hAnsi="Times New Roman" w:cs="Times New Roman"/>
                <w:sz w:val="28"/>
                <w:szCs w:val="28"/>
              </w:rPr>
            </w:rPrChange>
          </w:rPr>
          <w:delText>Dự án SKIEG</w:delText>
        </w:r>
        <w:r w:rsidR="005A2D88" w:rsidRPr="00CC0DA3" w:rsidDel="00213DF4">
          <w:rPr>
            <w:rFonts w:ascii="Times New Roman" w:hAnsi="Times New Roman" w:cs="Times New Roman"/>
            <w:color w:val="000000" w:themeColor="text1"/>
            <w:sz w:val="28"/>
            <w:szCs w:val="28"/>
            <w:lang w:val="vi-VN"/>
            <w:rPrChange w:id="2429" w:author="CMAI-TCHC" w:date="2017-09-12T14:33:00Z">
              <w:rPr>
                <w:rFonts w:ascii="Times New Roman" w:hAnsi="Times New Roman" w:cs="Times New Roman"/>
                <w:sz w:val="28"/>
                <w:szCs w:val="28"/>
              </w:rPr>
            </w:rPrChange>
          </w:rPr>
          <w:delText>)</w:delText>
        </w:r>
        <w:r w:rsidRPr="00CC0DA3" w:rsidDel="00213DF4">
          <w:rPr>
            <w:rFonts w:ascii="Times New Roman" w:hAnsi="Times New Roman" w:cs="Times New Roman"/>
            <w:color w:val="000000" w:themeColor="text1"/>
            <w:sz w:val="28"/>
            <w:szCs w:val="28"/>
            <w:lang w:val="vi-VN"/>
            <w:rPrChange w:id="2430" w:author="CMAI-TCHC" w:date="2017-09-12T14:33:00Z">
              <w:rPr>
                <w:rFonts w:ascii="Times New Roman" w:hAnsi="Times New Roman" w:cs="Times New Roman"/>
                <w:sz w:val="28"/>
                <w:szCs w:val="28"/>
              </w:rPr>
            </w:rPrChange>
          </w:rPr>
          <w:delText xml:space="preserve"> là: Tiếp cận đào tạo theo hướng cầu, tiếp cận doanh nghiệp, cam kết của cán bộ quản lý GDNN, đào tạo giáo viên theo chuẩn năng lực, đảm bảo chất lượng, tăng cường kỹ năng cho người lao động…</w:delText>
        </w:r>
      </w:del>
    </w:p>
    <w:p w:rsidR="003A665F" w:rsidRPr="00CC0DA3" w:rsidDel="00213DF4" w:rsidRDefault="003A665F">
      <w:pPr>
        <w:spacing w:before="120" w:after="0" w:line="264" w:lineRule="auto"/>
        <w:jc w:val="both"/>
        <w:rPr>
          <w:del w:id="2431" w:author="ismail - [2010]" w:date="2016-08-20T08:33:00Z"/>
          <w:rFonts w:ascii="Times New Roman" w:eastAsia="Times New Roman" w:hAnsi="Times New Roman" w:cs="Times New Roman"/>
          <w:bCs/>
          <w:color w:val="000000" w:themeColor="text1"/>
          <w:sz w:val="28"/>
          <w:szCs w:val="28"/>
          <w:lang w:val="vi-VN"/>
          <w:rPrChange w:id="2432" w:author="CMAI-TCHC" w:date="2017-09-12T14:33:00Z">
            <w:rPr>
              <w:del w:id="2433" w:author="ismail - [2010]" w:date="2016-08-20T08:33:00Z"/>
              <w:rFonts w:ascii="Times New Roman" w:eastAsia="Times New Roman" w:hAnsi="Times New Roman" w:cs="Times New Roman"/>
              <w:bCs/>
              <w:sz w:val="28"/>
              <w:szCs w:val="28"/>
            </w:rPr>
          </w:rPrChange>
        </w:rPr>
        <w:pPrChange w:id="2434" w:author="ismail - [2010]" w:date="2017-04-02T01:56:00Z">
          <w:pPr>
            <w:spacing w:before="80" w:after="80" w:line="264" w:lineRule="auto"/>
            <w:jc w:val="both"/>
          </w:pPr>
        </w:pPrChange>
      </w:pPr>
      <w:del w:id="2435" w:author="ismail - [2010]" w:date="2016-08-20T08:33:00Z">
        <w:r w:rsidRPr="00CC0DA3" w:rsidDel="00213DF4">
          <w:rPr>
            <w:rFonts w:ascii="Times New Roman" w:eastAsia="Times New Roman" w:hAnsi="Times New Roman" w:cs="Times New Roman"/>
            <w:bCs/>
            <w:color w:val="000000" w:themeColor="text1"/>
            <w:sz w:val="28"/>
            <w:szCs w:val="28"/>
            <w:lang w:val="vi-VN"/>
            <w:rPrChange w:id="2436" w:author="CMAI-TCHC" w:date="2017-09-12T14:33:00Z">
              <w:rPr>
                <w:rFonts w:ascii="Times New Roman" w:eastAsia="Times New Roman" w:hAnsi="Times New Roman" w:cs="Times New Roman"/>
                <w:bCs/>
                <w:sz w:val="28"/>
                <w:szCs w:val="28"/>
              </w:rPr>
            </w:rPrChange>
          </w:rPr>
          <w:delText xml:space="preserve">       </w:delText>
        </w:r>
        <w:r w:rsidR="005A2D88" w:rsidRPr="00CC0DA3" w:rsidDel="00213DF4">
          <w:rPr>
            <w:rFonts w:ascii="Times New Roman" w:eastAsia="Times New Roman" w:hAnsi="Times New Roman" w:cs="Times New Roman"/>
            <w:bCs/>
            <w:color w:val="000000" w:themeColor="text1"/>
            <w:sz w:val="28"/>
            <w:szCs w:val="28"/>
            <w:lang w:val="vi-VN"/>
            <w:rPrChange w:id="2437" w:author="CMAI-TCHC" w:date="2017-09-12T14:33:00Z">
              <w:rPr>
                <w:rFonts w:ascii="Times New Roman" w:eastAsia="Times New Roman" w:hAnsi="Times New Roman" w:cs="Times New Roman"/>
                <w:bCs/>
                <w:sz w:val="28"/>
                <w:szCs w:val="28"/>
              </w:rPr>
            </w:rPrChange>
          </w:rPr>
          <w:tab/>
        </w:r>
        <w:r w:rsidRPr="00CC0DA3" w:rsidDel="00213DF4">
          <w:rPr>
            <w:rFonts w:ascii="Times New Roman" w:hAnsi="Times New Roman" w:cs="Times New Roman"/>
            <w:color w:val="000000" w:themeColor="text1"/>
            <w:sz w:val="28"/>
            <w:szCs w:val="28"/>
            <w:lang w:val="vi-VN"/>
            <w:rPrChange w:id="2438" w:author="CMAI-TCHC" w:date="2017-09-12T14:33:00Z">
              <w:rPr>
                <w:rFonts w:ascii="Times New Roman" w:hAnsi="Times New Roman" w:cs="Times New Roman"/>
                <w:sz w:val="28"/>
                <w:szCs w:val="28"/>
              </w:rPr>
            </w:rPrChange>
          </w:rPr>
          <w:delText>Việc ADB tiếp tục hỗ trợ</w:delText>
        </w:r>
        <w:r w:rsidR="005A2D88" w:rsidRPr="00CC0DA3" w:rsidDel="00213DF4">
          <w:rPr>
            <w:rFonts w:ascii="Times New Roman" w:hAnsi="Times New Roman" w:cs="Times New Roman"/>
            <w:color w:val="000000" w:themeColor="text1"/>
            <w:sz w:val="28"/>
            <w:szCs w:val="28"/>
            <w:lang w:val="vi-VN"/>
            <w:rPrChange w:id="2439" w:author="CMAI-TCHC" w:date="2017-09-12T14:33:00Z">
              <w:rPr>
                <w:rFonts w:ascii="Times New Roman" w:hAnsi="Times New Roman" w:cs="Times New Roman"/>
                <w:sz w:val="28"/>
                <w:szCs w:val="28"/>
              </w:rPr>
            </w:rPrChange>
          </w:rPr>
          <w:delText xml:space="preserve"> D</w:delText>
        </w:r>
        <w:r w:rsidRPr="00CC0DA3" w:rsidDel="00213DF4">
          <w:rPr>
            <w:rFonts w:ascii="Times New Roman" w:hAnsi="Times New Roman" w:cs="Times New Roman"/>
            <w:color w:val="000000" w:themeColor="text1"/>
            <w:sz w:val="28"/>
            <w:szCs w:val="28"/>
            <w:lang w:val="vi-VN"/>
            <w:rPrChange w:id="2440" w:author="CMAI-TCHC" w:date="2017-09-12T14:33:00Z">
              <w:rPr>
                <w:rFonts w:ascii="Times New Roman" w:hAnsi="Times New Roman" w:cs="Times New Roman"/>
                <w:sz w:val="28"/>
                <w:szCs w:val="28"/>
              </w:rPr>
            </w:rPrChange>
          </w:rPr>
          <w:delText xml:space="preserve">ự án </w:delText>
        </w:r>
        <w:r w:rsidR="005A2D88" w:rsidRPr="00CC0DA3" w:rsidDel="00213DF4">
          <w:rPr>
            <w:rFonts w:ascii="Times New Roman" w:hAnsi="Times New Roman" w:cs="Times New Roman"/>
            <w:color w:val="000000" w:themeColor="text1"/>
            <w:sz w:val="28"/>
            <w:szCs w:val="28"/>
            <w:lang w:val="vi-VN"/>
            <w:rPrChange w:id="2441" w:author="CMAI-TCHC" w:date="2017-09-12T14:33:00Z">
              <w:rPr>
                <w:rFonts w:ascii="Times New Roman" w:hAnsi="Times New Roman" w:cs="Times New Roman"/>
                <w:sz w:val="28"/>
                <w:szCs w:val="28"/>
              </w:rPr>
            </w:rPrChange>
          </w:rPr>
          <w:delText xml:space="preserve">SKIEG </w:delText>
        </w:r>
        <w:r w:rsidRPr="00CC0DA3" w:rsidDel="00213DF4">
          <w:rPr>
            <w:rFonts w:ascii="Times New Roman" w:hAnsi="Times New Roman" w:cs="Times New Roman"/>
            <w:color w:val="000000" w:themeColor="text1"/>
            <w:sz w:val="28"/>
            <w:szCs w:val="28"/>
            <w:lang w:val="vi-VN"/>
            <w:rPrChange w:id="2442" w:author="CMAI-TCHC" w:date="2017-09-12T14:33:00Z">
              <w:rPr>
                <w:rFonts w:ascii="Times New Roman" w:hAnsi="Times New Roman" w:cs="Times New Roman"/>
                <w:sz w:val="28"/>
                <w:szCs w:val="28"/>
              </w:rPr>
            </w:rPrChange>
          </w:rPr>
          <w:delText xml:space="preserve">cùng với Dự án </w:delText>
        </w:r>
        <w:r w:rsidR="009D7992" w:rsidRPr="00CC0DA3" w:rsidDel="00213DF4">
          <w:rPr>
            <w:rFonts w:ascii="Times New Roman" w:hAnsi="Times New Roman" w:cs="Times New Roman"/>
            <w:color w:val="000000" w:themeColor="text1"/>
            <w:sz w:val="28"/>
            <w:szCs w:val="28"/>
            <w:lang w:val="vi-VN"/>
            <w:rPrChange w:id="2443" w:author="CMAI-TCHC" w:date="2017-09-12T14:33:00Z">
              <w:rPr>
                <w:rFonts w:ascii="Times New Roman" w:hAnsi="Times New Roman" w:cs="Times New Roman"/>
                <w:sz w:val="28"/>
                <w:szCs w:val="28"/>
              </w:rPr>
            </w:rPrChange>
          </w:rPr>
          <w:delText xml:space="preserve">HTKT </w:delText>
        </w:r>
        <w:r w:rsidRPr="00CC0DA3" w:rsidDel="00213DF4">
          <w:rPr>
            <w:rFonts w:ascii="Times New Roman" w:hAnsi="Times New Roman" w:cs="Times New Roman"/>
            <w:color w:val="000000" w:themeColor="text1"/>
            <w:sz w:val="28"/>
            <w:szCs w:val="28"/>
            <w:lang w:val="vi-VN"/>
            <w:rPrChange w:id="2444" w:author="CMAI-TCHC" w:date="2017-09-12T14:33:00Z">
              <w:rPr>
                <w:rFonts w:ascii="Times New Roman" w:hAnsi="Times New Roman" w:cs="Times New Roman"/>
                <w:sz w:val="28"/>
                <w:szCs w:val="28"/>
              </w:rPr>
            </w:rPrChange>
          </w:rPr>
          <w:delText>chuẩn bị cho Dự án là rất cần thiết để phát huy thành quả của 3 dự án VTEP, JFPR và SEP</w:delText>
        </w:r>
        <w:r w:rsidR="00BD573E" w:rsidRPr="00CC0DA3" w:rsidDel="00213DF4">
          <w:rPr>
            <w:rFonts w:ascii="Times New Roman" w:hAnsi="Times New Roman" w:cs="Times New Roman"/>
            <w:color w:val="000000" w:themeColor="text1"/>
            <w:sz w:val="28"/>
            <w:szCs w:val="28"/>
            <w:lang w:val="vi-VN"/>
            <w:rPrChange w:id="2445" w:author="CMAI-TCHC" w:date="2017-09-12T14:33:00Z">
              <w:rPr>
                <w:rFonts w:ascii="Times New Roman" w:hAnsi="Times New Roman" w:cs="Times New Roman"/>
                <w:sz w:val="28"/>
                <w:szCs w:val="28"/>
              </w:rPr>
            </w:rPrChange>
          </w:rPr>
          <w:delText>. N</w:delText>
        </w:r>
        <w:r w:rsidRPr="00CC0DA3" w:rsidDel="00213DF4">
          <w:rPr>
            <w:rFonts w:ascii="Times New Roman" w:hAnsi="Times New Roman" w:cs="Times New Roman"/>
            <w:color w:val="000000" w:themeColor="text1"/>
            <w:sz w:val="28"/>
            <w:szCs w:val="28"/>
            <w:lang w:val="vi-VN"/>
            <w:rPrChange w:id="2446" w:author="CMAI-TCHC" w:date="2017-09-12T14:33:00Z">
              <w:rPr>
                <w:rFonts w:ascii="Times New Roman" w:hAnsi="Times New Roman" w:cs="Times New Roman"/>
                <w:sz w:val="28"/>
                <w:szCs w:val="28"/>
              </w:rPr>
            </w:rPrChange>
          </w:rPr>
          <w:delText>hưng điều quan trọng hơn là tác động vào toàn bộ hệ thống GDNN trong phạm vi toàn quốc và xây dựng mô hình phát triển đào tạo nhân lực ngành công nghiệp, làm cơ sở phát triển GDNN trong 10 năm tới, góp phần tăng trưởng kinh tế toàn diện và bền vững.</w:delText>
        </w:r>
        <w:r w:rsidRPr="00CC0DA3" w:rsidDel="00213DF4">
          <w:rPr>
            <w:rFonts w:ascii="Times New Roman" w:eastAsia="Times New Roman" w:hAnsi="Times New Roman" w:cs="Times New Roman"/>
            <w:color w:val="000000" w:themeColor="text1"/>
            <w:sz w:val="28"/>
            <w:szCs w:val="28"/>
            <w:lang w:val="vi-VN"/>
            <w:rPrChange w:id="2447" w:author="CMAI-TCHC" w:date="2017-09-12T14:33:00Z">
              <w:rPr>
                <w:rFonts w:ascii="Times New Roman" w:eastAsia="Times New Roman" w:hAnsi="Times New Roman" w:cs="Times New Roman"/>
                <w:sz w:val="28"/>
                <w:szCs w:val="28"/>
              </w:rPr>
            </w:rPrChange>
          </w:rPr>
          <w:delText xml:space="preserve">  </w:delText>
        </w:r>
        <w:r w:rsidRPr="00CC0DA3" w:rsidDel="00213DF4">
          <w:rPr>
            <w:rFonts w:ascii="Times New Roman" w:eastAsia="Times New Roman" w:hAnsi="Times New Roman" w:cs="Times New Roman"/>
            <w:bCs/>
            <w:color w:val="000000" w:themeColor="text1"/>
            <w:sz w:val="28"/>
            <w:szCs w:val="28"/>
            <w:lang w:val="vi-VN"/>
            <w:rPrChange w:id="2448" w:author="CMAI-TCHC" w:date="2017-09-12T14:33:00Z">
              <w:rPr>
                <w:rFonts w:ascii="Times New Roman" w:eastAsia="Times New Roman" w:hAnsi="Times New Roman" w:cs="Times New Roman"/>
                <w:bCs/>
                <w:sz w:val="28"/>
                <w:szCs w:val="28"/>
              </w:rPr>
            </w:rPrChange>
          </w:rPr>
          <w:delText xml:space="preserve">   </w:delText>
        </w:r>
      </w:del>
    </w:p>
    <w:p w:rsidR="005A2D88" w:rsidRPr="00CC0DA3" w:rsidDel="00213DF4" w:rsidRDefault="005A2D88">
      <w:pPr>
        <w:spacing w:before="120" w:after="0" w:line="264" w:lineRule="auto"/>
        <w:jc w:val="both"/>
        <w:rPr>
          <w:del w:id="2449" w:author="ismail - [2010]" w:date="2016-08-20T08:33:00Z"/>
          <w:rFonts w:ascii="Times New Roman" w:eastAsia="Times New Roman" w:hAnsi="Times New Roman" w:cs="Times New Roman"/>
          <w:b/>
          <w:bCs/>
          <w:color w:val="000000" w:themeColor="text1"/>
          <w:sz w:val="28"/>
          <w:szCs w:val="28"/>
          <w:lang w:val="vi-VN"/>
          <w:rPrChange w:id="2450" w:author="CMAI-TCHC" w:date="2017-09-12T14:33:00Z">
            <w:rPr>
              <w:del w:id="2451" w:author="ismail - [2010]" w:date="2016-08-20T08:33:00Z"/>
              <w:rFonts w:ascii="Times New Roman" w:eastAsia="Times New Roman" w:hAnsi="Times New Roman" w:cs="Times New Roman"/>
              <w:b/>
              <w:bCs/>
              <w:sz w:val="28"/>
              <w:szCs w:val="28"/>
            </w:rPr>
          </w:rPrChange>
        </w:rPr>
        <w:pPrChange w:id="2452" w:author="ismail - [2010]" w:date="2017-04-02T01:56:00Z">
          <w:pPr>
            <w:spacing w:before="60" w:after="60" w:line="264" w:lineRule="auto"/>
            <w:jc w:val="both"/>
          </w:pPr>
        </w:pPrChange>
      </w:pPr>
    </w:p>
    <w:p w:rsidR="00D806B5" w:rsidRDefault="003A665F">
      <w:pPr>
        <w:spacing w:before="120" w:after="0" w:line="264" w:lineRule="auto"/>
        <w:ind w:firstLine="720"/>
        <w:jc w:val="both"/>
        <w:rPr>
          <w:ins w:id="2453" w:author="CMAI-TCHC" w:date="2017-09-12T16:19:00Z"/>
          <w:rFonts w:ascii="Times New Roman" w:hAnsi="Times New Roman" w:cs="Times New Roman"/>
          <w:color w:val="000000" w:themeColor="text1"/>
          <w:sz w:val="28"/>
          <w:szCs w:val="28"/>
        </w:rPr>
        <w:pPrChange w:id="2454" w:author="ismail - [2010]" w:date="2017-04-02T01:56:00Z">
          <w:pPr>
            <w:spacing w:before="60" w:after="60" w:line="264" w:lineRule="auto"/>
            <w:ind w:firstLine="720"/>
            <w:jc w:val="both"/>
          </w:pPr>
        </w:pPrChange>
      </w:pPr>
      <w:del w:id="2455" w:author="MyPC" w:date="2017-09-08T17:19:00Z">
        <w:r w:rsidRPr="00CC0DA3" w:rsidDel="00EF3697">
          <w:rPr>
            <w:rFonts w:ascii="Times New Roman" w:eastAsia="Times New Roman" w:hAnsi="Times New Roman" w:cs="Times New Roman"/>
            <w:b/>
            <w:bCs/>
            <w:color w:val="000000" w:themeColor="text1"/>
            <w:sz w:val="28"/>
            <w:szCs w:val="28"/>
            <w:lang w:val="vi-VN"/>
            <w:rPrChange w:id="2456" w:author="CMAI-TCHC" w:date="2017-09-12T14:33:00Z">
              <w:rPr>
                <w:rFonts w:ascii="Times New Roman" w:eastAsia="Times New Roman" w:hAnsi="Times New Roman" w:cs="Times New Roman"/>
                <w:b/>
                <w:bCs/>
                <w:sz w:val="28"/>
                <w:szCs w:val="28"/>
              </w:rPr>
            </w:rPrChange>
          </w:rPr>
          <w:delText xml:space="preserve">III. </w:delText>
        </w:r>
      </w:del>
      <w:del w:id="2457" w:author="MyPC" w:date="2017-09-08T17:18:00Z">
        <w:r w:rsidRPr="00CC0DA3" w:rsidDel="00EF3697">
          <w:rPr>
            <w:rFonts w:ascii="Times New Roman" w:eastAsia="Times New Roman" w:hAnsi="Times New Roman" w:cs="Times New Roman"/>
            <w:b/>
            <w:bCs/>
            <w:color w:val="000000" w:themeColor="text1"/>
            <w:sz w:val="28"/>
            <w:szCs w:val="28"/>
            <w:lang w:val="vi-VN"/>
            <w:rPrChange w:id="2458" w:author="CMAI-TCHC" w:date="2017-09-12T14:33:00Z">
              <w:rPr>
                <w:rFonts w:ascii="Times New Roman" w:eastAsia="Times New Roman" w:hAnsi="Times New Roman" w:cs="Times New Roman"/>
                <w:b/>
                <w:bCs/>
                <w:sz w:val="28"/>
                <w:szCs w:val="28"/>
              </w:rPr>
            </w:rPrChange>
          </w:rPr>
          <w:delText>NỘI DUNG ĐỀ XUẤT</w:delText>
        </w:r>
      </w:del>
      <w:ins w:id="2459" w:author="MyPC" w:date="2017-09-08T17:20:00Z">
        <w:r w:rsidR="00EF3697" w:rsidRPr="00CC0DA3">
          <w:rPr>
            <w:rFonts w:ascii="Times New Roman" w:eastAsia="Times New Roman" w:hAnsi="Times New Roman" w:cs="Times New Roman"/>
            <w:b/>
            <w:bCs/>
            <w:color w:val="000000" w:themeColor="text1"/>
            <w:sz w:val="28"/>
            <w:szCs w:val="28"/>
            <w:lang w:val="vi-VN"/>
            <w:rPrChange w:id="2460" w:author="CMAI-TCHC" w:date="2017-09-12T14:33:00Z">
              <w:rPr>
                <w:rFonts w:ascii="Times New Roman" w:eastAsia="Times New Roman" w:hAnsi="Times New Roman" w:cs="Times New Roman"/>
                <w:b/>
                <w:bCs/>
                <w:sz w:val="28"/>
                <w:szCs w:val="28"/>
              </w:rPr>
            </w:rPrChange>
          </w:rPr>
          <w:t xml:space="preserve"> N</w:t>
        </w:r>
      </w:ins>
      <w:ins w:id="2461" w:author="MyPC" w:date="2017-09-08T17:18:00Z">
        <w:r w:rsidR="00EF3697" w:rsidRPr="00CC0DA3">
          <w:rPr>
            <w:rFonts w:ascii="Times New Roman" w:hAnsi="Times New Roman" w:cs="Times New Roman"/>
            <w:color w:val="000000" w:themeColor="text1"/>
            <w:sz w:val="28"/>
            <w:szCs w:val="28"/>
            <w:lang w:val="vi-VN"/>
            <w:rPrChange w:id="2462" w:author="CMAI-TCHC" w:date="2017-09-12T14:33:00Z">
              <w:rPr>
                <w:sz w:val="28"/>
                <w:szCs w:val="28"/>
              </w:rPr>
            </w:rPrChange>
          </w:rPr>
          <w:t>hu cầu thị trường lao động địa phương, bao gồm cơ hội việc làm hiện tại và tương lai cho sinh viên tốt nghiệp</w:t>
        </w:r>
      </w:ins>
    </w:p>
    <w:p w:rsidR="00AA590C" w:rsidRPr="000C2FDF" w:rsidRDefault="00AA590C">
      <w:pPr>
        <w:spacing w:before="120" w:after="0" w:line="264" w:lineRule="auto"/>
        <w:ind w:firstLine="720"/>
        <w:jc w:val="both"/>
        <w:rPr>
          <w:ins w:id="2463" w:author="CMAI-TCHC" w:date="2017-09-12T16:08:00Z"/>
          <w:rFonts w:ascii="Times New Roman" w:hAnsi="Times New Roman" w:cs="Times New Roman"/>
          <w:color w:val="000000" w:themeColor="text1"/>
          <w:sz w:val="28"/>
          <w:szCs w:val="28"/>
        </w:rPr>
        <w:pPrChange w:id="2464" w:author="ismail - [2010]" w:date="2017-04-02T01:56:00Z">
          <w:pPr>
            <w:spacing w:before="60" w:after="60" w:line="264" w:lineRule="auto"/>
            <w:ind w:firstLine="720"/>
            <w:jc w:val="both"/>
          </w:pPr>
        </w:pPrChange>
      </w:pPr>
      <w:ins w:id="2465" w:author="CMAI-TCHC" w:date="2017-09-12T16:20:00Z">
        <w:r w:rsidRPr="000C2FDF">
          <w:rPr>
            <w:rFonts w:ascii="Times New Roman" w:hAnsi="Times New Roman" w:cs="Times New Roman"/>
            <w:sz w:val="28"/>
            <w:szCs w:val="28"/>
            <w:rPrChange w:id="2466" w:author="CMAI-TCHC" w:date="2017-09-12T16:35:00Z">
              <w:rPr>
                <w:sz w:val="26"/>
                <w:szCs w:val="26"/>
              </w:rPr>
            </w:rPrChange>
          </w:rPr>
          <w:t>Nhu cầu nhân lực có trình độ tại TP.HCM trong giai đoạn 2015 – 2020 đến năm 2025</w:t>
        </w:r>
      </w:ins>
      <w:ins w:id="2467" w:author="CMAI-TCHC" w:date="2017-09-12T16:23:00Z">
        <w:r w:rsidRPr="000C2FDF">
          <w:rPr>
            <w:rFonts w:ascii="Times New Roman" w:hAnsi="Times New Roman" w:cs="Times New Roman"/>
            <w:sz w:val="28"/>
            <w:szCs w:val="28"/>
            <w:rPrChange w:id="2468" w:author="CMAI-TCHC" w:date="2017-09-12T16:35:00Z">
              <w:rPr>
                <w:rFonts w:ascii="Times New Roman" w:hAnsi="Times New Roman" w:cs="Times New Roman"/>
                <w:sz w:val="26"/>
                <w:szCs w:val="26"/>
              </w:rPr>
            </w:rPrChange>
          </w:rPr>
          <w:t>:</w:t>
        </w:r>
      </w:ins>
    </w:p>
    <w:p w:rsidR="00AA590C" w:rsidRPr="000C2FDF" w:rsidRDefault="00AA590C" w:rsidP="00AA590C">
      <w:pPr>
        <w:spacing w:line="360" w:lineRule="auto"/>
        <w:ind w:firstLine="567"/>
        <w:jc w:val="both"/>
        <w:outlineLvl w:val="0"/>
        <w:rPr>
          <w:ins w:id="2469" w:author="CMAI-TCHC" w:date="2017-09-12T16:18:00Z"/>
          <w:rFonts w:ascii="Times New Roman" w:hAnsi="Times New Roman" w:cs="Times New Roman"/>
          <w:sz w:val="28"/>
          <w:szCs w:val="28"/>
          <w:lang w:val="nl-NL"/>
          <w:rPrChange w:id="2470" w:author="CMAI-TCHC" w:date="2017-09-12T16:35:00Z">
            <w:rPr>
              <w:ins w:id="2471" w:author="CMAI-TCHC" w:date="2017-09-12T16:18:00Z"/>
              <w:sz w:val="26"/>
              <w:szCs w:val="26"/>
              <w:lang w:val="nl-NL"/>
            </w:rPr>
          </w:rPrChange>
        </w:rPr>
      </w:pPr>
      <w:bookmarkStart w:id="2472" w:name="_Toc454895004"/>
      <w:bookmarkStart w:id="2473" w:name="_Toc459724056"/>
      <w:bookmarkStart w:id="2474" w:name="_Toc461264799"/>
      <w:bookmarkStart w:id="2475" w:name="_Toc467928208"/>
      <w:bookmarkStart w:id="2476" w:name="_Toc472150128"/>
      <w:ins w:id="2477" w:author="CMAI-TCHC" w:date="2017-09-12T16:18:00Z">
        <w:r w:rsidRPr="000C2FDF">
          <w:rPr>
            <w:rFonts w:ascii="Times New Roman" w:hAnsi="Times New Roman" w:cs="Times New Roman"/>
            <w:sz w:val="28"/>
            <w:szCs w:val="28"/>
            <w:lang w:val="nl-NL"/>
            <w:rPrChange w:id="2478" w:author="CMAI-TCHC" w:date="2017-09-12T16:35:00Z">
              <w:rPr>
                <w:sz w:val="26"/>
                <w:szCs w:val="26"/>
                <w:lang w:val="nl-NL"/>
              </w:rPr>
            </w:rPrChange>
          </w:rPr>
          <w:t>a. Cơ cấu lao động theo ngành nghề</w:t>
        </w:r>
        <w:bookmarkEnd w:id="2472"/>
        <w:bookmarkEnd w:id="2473"/>
        <w:bookmarkEnd w:id="2474"/>
        <w:bookmarkEnd w:id="2475"/>
        <w:bookmarkEnd w:id="2476"/>
      </w:ins>
    </w:p>
    <w:p w:rsidR="00AA590C" w:rsidRPr="000C2FDF" w:rsidRDefault="00AA590C" w:rsidP="00AA590C">
      <w:pPr>
        <w:spacing w:line="360" w:lineRule="auto"/>
        <w:ind w:firstLine="567"/>
        <w:jc w:val="both"/>
        <w:outlineLvl w:val="0"/>
        <w:rPr>
          <w:ins w:id="2479" w:author="CMAI-TCHC" w:date="2017-09-12T16:18:00Z"/>
          <w:rFonts w:ascii="Times New Roman" w:hAnsi="Times New Roman" w:cs="Times New Roman"/>
          <w:sz w:val="28"/>
          <w:szCs w:val="28"/>
          <w:lang w:val="nl-NL"/>
          <w:rPrChange w:id="2480" w:author="CMAI-TCHC" w:date="2017-09-12T16:35:00Z">
            <w:rPr>
              <w:ins w:id="2481" w:author="CMAI-TCHC" w:date="2017-09-12T16:18:00Z"/>
              <w:sz w:val="26"/>
              <w:szCs w:val="26"/>
              <w:lang w:val="nl-NL"/>
            </w:rPr>
          </w:rPrChange>
        </w:rPr>
      </w:pPr>
      <w:bookmarkStart w:id="2482" w:name="_Toc454895005"/>
      <w:bookmarkStart w:id="2483" w:name="_Toc459724057"/>
      <w:bookmarkStart w:id="2484" w:name="_Toc461264800"/>
      <w:bookmarkStart w:id="2485" w:name="_Toc467928209"/>
      <w:bookmarkStart w:id="2486" w:name="_Toc472150129"/>
      <w:ins w:id="2487" w:author="CMAI-TCHC" w:date="2017-09-12T16:18:00Z">
        <w:r w:rsidRPr="000C2FDF">
          <w:rPr>
            <w:rFonts w:ascii="Times New Roman" w:hAnsi="Times New Roman" w:cs="Times New Roman"/>
            <w:sz w:val="28"/>
            <w:szCs w:val="28"/>
            <w:lang w:val="nl-NL"/>
            <w:rPrChange w:id="2488" w:author="CMAI-TCHC" w:date="2017-09-12T16:35:00Z">
              <w:rPr>
                <w:sz w:val="26"/>
                <w:szCs w:val="26"/>
                <w:lang w:val="nl-NL"/>
              </w:rPr>
            </w:rPrChange>
          </w:rPr>
          <w:t>Theo số liệu của Trung tâm Dự báo nhu cầu nhân lực và Thông tin thị trường lao động TP.HCM, cho thấy thị trường lao động đang đi theo hướng phù hợp với định hướng phát triển kinh tế của thành phố những năm vừa qua và sắp tới. Xu hướng phát triển khu vực kinh tế Dịch vụ về nhu cầu lao động tăng lên hàng năm. Ước tính năm 2016, tỷ lệ lực lượng lao động làm việc trong ba khu vực cụ thể như sau: Nông – Lâm – Ngư nghiệp 2.31%, Công nghiệp – Xây dựng (43,77%), Dịch vụ (53,92%).</w:t>
        </w:r>
        <w:bookmarkStart w:id="2489" w:name="_Toc454895006"/>
        <w:bookmarkStart w:id="2490" w:name="_Toc459724058"/>
        <w:bookmarkStart w:id="2491" w:name="_Toc461264801"/>
        <w:bookmarkStart w:id="2492" w:name="_Toc467928210"/>
        <w:bookmarkEnd w:id="2482"/>
        <w:bookmarkEnd w:id="2483"/>
        <w:bookmarkEnd w:id="2484"/>
        <w:bookmarkEnd w:id="2485"/>
        <w:bookmarkEnd w:id="2486"/>
        <w:r w:rsidRPr="000C2FDF">
          <w:rPr>
            <w:rFonts w:ascii="Times New Roman" w:hAnsi="Times New Roman" w:cs="Times New Roman"/>
            <w:sz w:val="28"/>
            <w:szCs w:val="28"/>
            <w:lang w:val="nl-NL"/>
            <w:rPrChange w:id="2493" w:author="CMAI-TCHC" w:date="2017-09-12T16:35:00Z">
              <w:rPr>
                <w:sz w:val="26"/>
                <w:szCs w:val="26"/>
                <w:lang w:val="nl-NL"/>
              </w:rPr>
            </w:rPrChange>
          </w:rPr>
          <w:t xml:space="preserve">   </w:t>
        </w:r>
      </w:ins>
    </w:p>
    <w:p w:rsidR="00AA590C" w:rsidRPr="00AA590C" w:rsidRDefault="00AA590C" w:rsidP="00AA590C">
      <w:pPr>
        <w:spacing w:before="120" w:after="120" w:line="360" w:lineRule="auto"/>
        <w:ind w:firstLine="567"/>
        <w:outlineLvl w:val="0"/>
        <w:rPr>
          <w:ins w:id="2494" w:author="CMAI-TCHC" w:date="2017-09-12T16:18:00Z"/>
          <w:rFonts w:ascii="Times New Roman" w:hAnsi="Times New Roman" w:cs="Times New Roman"/>
          <w:i/>
          <w:sz w:val="26"/>
          <w:szCs w:val="26"/>
          <w:lang w:val="nl-NL"/>
          <w:rPrChange w:id="2495" w:author="CMAI-TCHC" w:date="2017-09-12T16:23:00Z">
            <w:rPr>
              <w:ins w:id="2496" w:author="CMAI-TCHC" w:date="2017-09-12T16:18:00Z"/>
              <w:i/>
              <w:sz w:val="26"/>
              <w:szCs w:val="26"/>
              <w:lang w:val="nl-NL"/>
            </w:rPr>
          </w:rPrChange>
        </w:rPr>
      </w:pPr>
      <w:bookmarkStart w:id="2497" w:name="_Toc472150130"/>
      <w:ins w:id="2498" w:author="CMAI-TCHC" w:date="2017-09-12T16:18:00Z">
        <w:r w:rsidRPr="00AA590C">
          <w:rPr>
            <w:rFonts w:ascii="Times New Roman" w:hAnsi="Times New Roman" w:cs="Times New Roman"/>
            <w:i/>
            <w:sz w:val="26"/>
            <w:szCs w:val="26"/>
            <w:lang w:val="nl-NL"/>
            <w:rPrChange w:id="2499" w:author="CMAI-TCHC" w:date="2017-09-12T16:23:00Z">
              <w:rPr>
                <w:i/>
                <w:sz w:val="26"/>
                <w:szCs w:val="26"/>
                <w:lang w:val="nl-NL"/>
              </w:rPr>
            </w:rPrChange>
          </w:rPr>
          <w:t xml:space="preserve">Bảng </w:t>
        </w:r>
      </w:ins>
      <w:ins w:id="2500" w:author="CMAI-TCHC" w:date="2017-09-12T16:36:00Z">
        <w:r w:rsidR="000C2FDF">
          <w:rPr>
            <w:rFonts w:ascii="Times New Roman" w:hAnsi="Times New Roman" w:cs="Times New Roman"/>
            <w:i/>
            <w:sz w:val="26"/>
            <w:szCs w:val="26"/>
            <w:lang w:val="nl-NL"/>
          </w:rPr>
          <w:t>1.1</w:t>
        </w:r>
      </w:ins>
      <w:ins w:id="2501" w:author="CMAI-TCHC" w:date="2017-09-12T16:18:00Z">
        <w:r w:rsidRPr="00AA590C">
          <w:rPr>
            <w:rFonts w:ascii="Times New Roman" w:hAnsi="Times New Roman" w:cs="Times New Roman"/>
            <w:i/>
            <w:sz w:val="26"/>
            <w:szCs w:val="26"/>
            <w:lang w:val="nl-NL"/>
            <w:rPrChange w:id="2502" w:author="CMAI-TCHC" w:date="2017-09-12T16:23:00Z">
              <w:rPr>
                <w:i/>
                <w:sz w:val="26"/>
                <w:szCs w:val="26"/>
                <w:lang w:val="nl-NL"/>
              </w:rPr>
            </w:rPrChange>
          </w:rPr>
          <w:t>. Cơ cấu của lực lượng lao động chia theo khu vực kinh tế</w:t>
        </w:r>
        <w:bookmarkEnd w:id="2489"/>
        <w:bookmarkEnd w:id="2490"/>
        <w:bookmarkEnd w:id="2491"/>
        <w:bookmarkEnd w:id="2492"/>
        <w:bookmarkEnd w:id="2497"/>
      </w:ins>
    </w:p>
    <w:tbl>
      <w:tblPr>
        <w:tblW w:w="86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
        <w:gridCol w:w="866"/>
        <w:gridCol w:w="1228"/>
        <w:gridCol w:w="1228"/>
        <w:gridCol w:w="1228"/>
        <w:gridCol w:w="1228"/>
        <w:gridCol w:w="1228"/>
        <w:gridCol w:w="1228"/>
        <w:tblGridChange w:id="2503">
          <w:tblGrid>
            <w:gridCol w:w="108"/>
            <w:gridCol w:w="838"/>
            <w:gridCol w:w="108"/>
            <w:gridCol w:w="758"/>
            <w:gridCol w:w="108"/>
            <w:gridCol w:w="1120"/>
            <w:gridCol w:w="108"/>
            <w:gridCol w:w="1120"/>
            <w:gridCol w:w="108"/>
            <w:gridCol w:w="1120"/>
            <w:gridCol w:w="108"/>
            <w:gridCol w:w="1120"/>
            <w:gridCol w:w="108"/>
            <w:gridCol w:w="1120"/>
            <w:gridCol w:w="108"/>
            <w:gridCol w:w="1120"/>
            <w:gridCol w:w="108"/>
          </w:tblGrid>
        </w:tblGridChange>
      </w:tblGrid>
      <w:tr w:rsidR="00AA590C" w:rsidRPr="00AA590C" w:rsidTr="001E0FA8">
        <w:trPr>
          <w:ins w:id="2504" w:author="CMAI-TCHC" w:date="2017-09-12T16:18:00Z"/>
        </w:trPr>
        <w:tc>
          <w:tcPr>
            <w:tcW w:w="1526" w:type="dxa"/>
            <w:shd w:val="clear" w:color="auto" w:fill="auto"/>
          </w:tcPr>
          <w:p w:rsidR="00AA590C" w:rsidRPr="00AA590C" w:rsidRDefault="00AA590C" w:rsidP="001E0FA8">
            <w:pPr>
              <w:spacing w:before="120" w:after="120" w:line="360" w:lineRule="auto"/>
              <w:jc w:val="both"/>
              <w:outlineLvl w:val="0"/>
              <w:rPr>
                <w:ins w:id="2505" w:author="CMAI-TCHC" w:date="2017-09-12T16:18:00Z"/>
                <w:rFonts w:ascii="Times New Roman" w:hAnsi="Times New Roman" w:cs="Times New Roman"/>
                <w:b/>
                <w:sz w:val="26"/>
                <w:szCs w:val="26"/>
                <w:lang w:val="nl-NL"/>
                <w:rPrChange w:id="2506" w:author="CMAI-TCHC" w:date="2017-09-12T16:23:00Z">
                  <w:rPr>
                    <w:ins w:id="2507" w:author="CMAI-TCHC" w:date="2017-09-12T16:18:00Z"/>
                    <w:b/>
                    <w:sz w:val="20"/>
                    <w:szCs w:val="20"/>
                    <w:lang w:val="nl-NL"/>
                  </w:rPr>
                </w:rPrChange>
              </w:rPr>
            </w:pPr>
            <w:bookmarkStart w:id="2508" w:name="_Toc454895007"/>
            <w:bookmarkStart w:id="2509" w:name="_Toc459724059"/>
            <w:bookmarkStart w:id="2510" w:name="_Toc461264802"/>
            <w:bookmarkStart w:id="2511" w:name="_Toc467928211"/>
            <w:bookmarkStart w:id="2512" w:name="_Toc472150131"/>
            <w:ins w:id="2513" w:author="CMAI-TCHC" w:date="2017-09-12T16:18:00Z">
              <w:r w:rsidRPr="00AA590C">
                <w:rPr>
                  <w:rFonts w:ascii="Times New Roman" w:hAnsi="Times New Roman" w:cs="Times New Roman"/>
                  <w:b/>
                  <w:sz w:val="26"/>
                  <w:szCs w:val="26"/>
                  <w:lang w:val="nl-NL"/>
                  <w:rPrChange w:id="2514" w:author="CMAI-TCHC" w:date="2017-09-12T16:23:00Z">
                    <w:rPr>
                      <w:b/>
                      <w:sz w:val="20"/>
                      <w:szCs w:val="20"/>
                      <w:lang w:val="nl-NL"/>
                    </w:rPr>
                  </w:rPrChange>
                </w:rPr>
                <w:t>Ngành kinh tế</w:t>
              </w:r>
              <w:bookmarkEnd w:id="2508"/>
              <w:bookmarkEnd w:id="2509"/>
              <w:bookmarkEnd w:id="2510"/>
              <w:bookmarkEnd w:id="2511"/>
              <w:bookmarkEnd w:id="2512"/>
            </w:ins>
          </w:p>
        </w:tc>
        <w:tc>
          <w:tcPr>
            <w:tcW w:w="838" w:type="dxa"/>
            <w:shd w:val="clear" w:color="auto" w:fill="auto"/>
          </w:tcPr>
          <w:p w:rsidR="00AA590C" w:rsidRPr="00AA590C" w:rsidRDefault="00AA590C" w:rsidP="001E0FA8">
            <w:pPr>
              <w:spacing w:before="120" w:after="120" w:line="360" w:lineRule="auto"/>
              <w:jc w:val="center"/>
              <w:outlineLvl w:val="0"/>
              <w:rPr>
                <w:ins w:id="2515" w:author="CMAI-TCHC" w:date="2017-09-12T16:18:00Z"/>
                <w:rFonts w:ascii="Times New Roman" w:hAnsi="Times New Roman" w:cs="Times New Roman"/>
                <w:b/>
                <w:sz w:val="26"/>
                <w:szCs w:val="26"/>
                <w:lang w:val="nl-NL"/>
                <w:rPrChange w:id="2516" w:author="CMAI-TCHC" w:date="2017-09-12T16:23:00Z">
                  <w:rPr>
                    <w:ins w:id="2517" w:author="CMAI-TCHC" w:date="2017-09-12T16:18:00Z"/>
                    <w:b/>
                    <w:sz w:val="20"/>
                    <w:szCs w:val="20"/>
                    <w:lang w:val="nl-NL"/>
                  </w:rPr>
                </w:rPrChange>
              </w:rPr>
            </w:pPr>
            <w:bookmarkStart w:id="2518" w:name="_Toc454895008"/>
            <w:bookmarkStart w:id="2519" w:name="_Toc459724060"/>
            <w:bookmarkStart w:id="2520" w:name="_Toc461264803"/>
            <w:bookmarkStart w:id="2521" w:name="_Toc467928212"/>
            <w:bookmarkStart w:id="2522" w:name="_Toc472150132"/>
            <w:ins w:id="2523" w:author="CMAI-TCHC" w:date="2017-09-12T16:18:00Z">
              <w:r w:rsidRPr="00AA590C">
                <w:rPr>
                  <w:rFonts w:ascii="Times New Roman" w:hAnsi="Times New Roman" w:cs="Times New Roman"/>
                  <w:b/>
                  <w:sz w:val="26"/>
                  <w:szCs w:val="26"/>
                  <w:lang w:val="nl-NL"/>
                  <w:rPrChange w:id="2524" w:author="CMAI-TCHC" w:date="2017-09-12T16:23:00Z">
                    <w:rPr>
                      <w:b/>
                      <w:sz w:val="20"/>
                      <w:szCs w:val="20"/>
                      <w:lang w:val="nl-NL"/>
                    </w:rPr>
                  </w:rPrChange>
                </w:rPr>
                <w:t>Đơn vị</w:t>
              </w:r>
              <w:bookmarkEnd w:id="2518"/>
              <w:bookmarkEnd w:id="2519"/>
              <w:bookmarkEnd w:id="2520"/>
              <w:bookmarkEnd w:id="2521"/>
              <w:bookmarkEnd w:id="2522"/>
            </w:ins>
          </w:p>
        </w:tc>
        <w:tc>
          <w:tcPr>
            <w:tcW w:w="1016" w:type="dxa"/>
            <w:shd w:val="clear" w:color="auto" w:fill="auto"/>
          </w:tcPr>
          <w:p w:rsidR="00AA590C" w:rsidRPr="00AA590C" w:rsidRDefault="00AA590C" w:rsidP="001E0FA8">
            <w:pPr>
              <w:spacing w:before="120" w:after="120" w:line="360" w:lineRule="auto"/>
              <w:jc w:val="center"/>
              <w:outlineLvl w:val="0"/>
              <w:rPr>
                <w:ins w:id="2525" w:author="CMAI-TCHC" w:date="2017-09-12T16:18:00Z"/>
                <w:rFonts w:ascii="Times New Roman" w:hAnsi="Times New Roman" w:cs="Times New Roman"/>
                <w:b/>
                <w:sz w:val="26"/>
                <w:szCs w:val="26"/>
                <w:lang w:val="nl-NL"/>
                <w:rPrChange w:id="2526" w:author="CMAI-TCHC" w:date="2017-09-12T16:23:00Z">
                  <w:rPr>
                    <w:ins w:id="2527" w:author="CMAI-TCHC" w:date="2017-09-12T16:18:00Z"/>
                    <w:b/>
                    <w:sz w:val="20"/>
                    <w:szCs w:val="20"/>
                    <w:lang w:val="nl-NL"/>
                  </w:rPr>
                </w:rPrChange>
              </w:rPr>
            </w:pPr>
            <w:bookmarkStart w:id="2528" w:name="_Toc454895009"/>
            <w:bookmarkStart w:id="2529" w:name="_Toc459724061"/>
            <w:bookmarkStart w:id="2530" w:name="_Toc461264804"/>
            <w:bookmarkStart w:id="2531" w:name="_Toc467928213"/>
            <w:bookmarkStart w:id="2532" w:name="_Toc472150133"/>
            <w:ins w:id="2533" w:author="CMAI-TCHC" w:date="2017-09-12T16:18:00Z">
              <w:r w:rsidRPr="00AA590C">
                <w:rPr>
                  <w:rFonts w:ascii="Times New Roman" w:hAnsi="Times New Roman" w:cs="Times New Roman"/>
                  <w:b/>
                  <w:sz w:val="26"/>
                  <w:szCs w:val="26"/>
                  <w:lang w:val="nl-NL"/>
                  <w:rPrChange w:id="2534" w:author="CMAI-TCHC" w:date="2017-09-12T16:23:00Z">
                    <w:rPr>
                      <w:b/>
                      <w:sz w:val="20"/>
                      <w:szCs w:val="20"/>
                      <w:lang w:val="nl-NL"/>
                    </w:rPr>
                  </w:rPrChange>
                </w:rPr>
                <w:t>2010</w:t>
              </w:r>
              <w:bookmarkEnd w:id="2528"/>
              <w:bookmarkEnd w:id="2529"/>
              <w:bookmarkEnd w:id="2530"/>
              <w:bookmarkEnd w:id="2531"/>
              <w:bookmarkEnd w:id="2532"/>
            </w:ins>
          </w:p>
        </w:tc>
        <w:tc>
          <w:tcPr>
            <w:tcW w:w="1124" w:type="dxa"/>
            <w:shd w:val="clear" w:color="auto" w:fill="auto"/>
          </w:tcPr>
          <w:p w:rsidR="00AA590C" w:rsidRPr="00AA590C" w:rsidRDefault="00AA590C" w:rsidP="001E0FA8">
            <w:pPr>
              <w:spacing w:before="120" w:after="120" w:line="360" w:lineRule="auto"/>
              <w:jc w:val="center"/>
              <w:outlineLvl w:val="0"/>
              <w:rPr>
                <w:ins w:id="2535" w:author="CMAI-TCHC" w:date="2017-09-12T16:18:00Z"/>
                <w:rFonts w:ascii="Times New Roman" w:hAnsi="Times New Roman" w:cs="Times New Roman"/>
                <w:b/>
                <w:sz w:val="26"/>
                <w:szCs w:val="26"/>
                <w:lang w:val="nl-NL"/>
                <w:rPrChange w:id="2536" w:author="CMAI-TCHC" w:date="2017-09-12T16:23:00Z">
                  <w:rPr>
                    <w:ins w:id="2537" w:author="CMAI-TCHC" w:date="2017-09-12T16:18:00Z"/>
                    <w:b/>
                    <w:sz w:val="20"/>
                    <w:szCs w:val="20"/>
                    <w:lang w:val="nl-NL"/>
                  </w:rPr>
                </w:rPrChange>
              </w:rPr>
            </w:pPr>
            <w:bookmarkStart w:id="2538" w:name="_Toc454895010"/>
            <w:bookmarkStart w:id="2539" w:name="_Toc459724062"/>
            <w:bookmarkStart w:id="2540" w:name="_Toc461264805"/>
            <w:bookmarkStart w:id="2541" w:name="_Toc467928214"/>
            <w:bookmarkStart w:id="2542" w:name="_Toc472150134"/>
            <w:ins w:id="2543" w:author="CMAI-TCHC" w:date="2017-09-12T16:18:00Z">
              <w:r w:rsidRPr="00AA590C">
                <w:rPr>
                  <w:rFonts w:ascii="Times New Roman" w:hAnsi="Times New Roman" w:cs="Times New Roman"/>
                  <w:b/>
                  <w:sz w:val="26"/>
                  <w:szCs w:val="26"/>
                  <w:lang w:val="nl-NL"/>
                  <w:rPrChange w:id="2544" w:author="CMAI-TCHC" w:date="2017-09-12T16:23:00Z">
                    <w:rPr>
                      <w:b/>
                      <w:sz w:val="20"/>
                      <w:szCs w:val="20"/>
                      <w:lang w:val="nl-NL"/>
                    </w:rPr>
                  </w:rPrChange>
                </w:rPr>
                <w:t>2011</w:t>
              </w:r>
              <w:bookmarkEnd w:id="2538"/>
              <w:bookmarkEnd w:id="2539"/>
              <w:bookmarkEnd w:id="2540"/>
              <w:bookmarkEnd w:id="2541"/>
              <w:bookmarkEnd w:id="2542"/>
            </w:ins>
          </w:p>
        </w:tc>
        <w:tc>
          <w:tcPr>
            <w:tcW w:w="1025" w:type="dxa"/>
            <w:shd w:val="clear" w:color="auto" w:fill="auto"/>
          </w:tcPr>
          <w:p w:rsidR="00AA590C" w:rsidRPr="00AA590C" w:rsidRDefault="00AA590C" w:rsidP="001E0FA8">
            <w:pPr>
              <w:spacing w:before="120" w:after="120" w:line="360" w:lineRule="auto"/>
              <w:jc w:val="center"/>
              <w:outlineLvl w:val="0"/>
              <w:rPr>
                <w:ins w:id="2545" w:author="CMAI-TCHC" w:date="2017-09-12T16:18:00Z"/>
                <w:rFonts w:ascii="Times New Roman" w:hAnsi="Times New Roman" w:cs="Times New Roman"/>
                <w:b/>
                <w:sz w:val="26"/>
                <w:szCs w:val="26"/>
                <w:lang w:val="nl-NL"/>
                <w:rPrChange w:id="2546" w:author="CMAI-TCHC" w:date="2017-09-12T16:23:00Z">
                  <w:rPr>
                    <w:ins w:id="2547" w:author="CMAI-TCHC" w:date="2017-09-12T16:18:00Z"/>
                    <w:b/>
                    <w:sz w:val="20"/>
                    <w:szCs w:val="20"/>
                    <w:lang w:val="nl-NL"/>
                  </w:rPr>
                </w:rPrChange>
              </w:rPr>
            </w:pPr>
            <w:bookmarkStart w:id="2548" w:name="_Toc454895011"/>
            <w:bookmarkStart w:id="2549" w:name="_Toc459724063"/>
            <w:bookmarkStart w:id="2550" w:name="_Toc461264806"/>
            <w:bookmarkStart w:id="2551" w:name="_Toc467928215"/>
            <w:bookmarkStart w:id="2552" w:name="_Toc472150135"/>
            <w:ins w:id="2553" w:author="CMAI-TCHC" w:date="2017-09-12T16:18:00Z">
              <w:r w:rsidRPr="00AA590C">
                <w:rPr>
                  <w:rFonts w:ascii="Times New Roman" w:hAnsi="Times New Roman" w:cs="Times New Roman"/>
                  <w:b/>
                  <w:sz w:val="26"/>
                  <w:szCs w:val="26"/>
                  <w:lang w:val="nl-NL"/>
                  <w:rPrChange w:id="2554" w:author="CMAI-TCHC" w:date="2017-09-12T16:23:00Z">
                    <w:rPr>
                      <w:b/>
                      <w:sz w:val="20"/>
                      <w:szCs w:val="20"/>
                      <w:lang w:val="nl-NL"/>
                    </w:rPr>
                  </w:rPrChange>
                </w:rPr>
                <w:t>2012</w:t>
              </w:r>
              <w:bookmarkEnd w:id="2548"/>
              <w:bookmarkEnd w:id="2549"/>
              <w:bookmarkEnd w:id="2550"/>
              <w:bookmarkEnd w:id="2551"/>
              <w:bookmarkEnd w:id="2552"/>
            </w:ins>
          </w:p>
        </w:tc>
        <w:tc>
          <w:tcPr>
            <w:tcW w:w="1034" w:type="dxa"/>
            <w:shd w:val="clear" w:color="auto" w:fill="auto"/>
          </w:tcPr>
          <w:p w:rsidR="00AA590C" w:rsidRPr="00AA590C" w:rsidRDefault="00AA590C" w:rsidP="001E0FA8">
            <w:pPr>
              <w:spacing w:before="120" w:after="120" w:line="360" w:lineRule="auto"/>
              <w:jc w:val="center"/>
              <w:outlineLvl w:val="0"/>
              <w:rPr>
                <w:ins w:id="2555" w:author="CMAI-TCHC" w:date="2017-09-12T16:18:00Z"/>
                <w:rFonts w:ascii="Times New Roman" w:hAnsi="Times New Roman" w:cs="Times New Roman"/>
                <w:b/>
                <w:sz w:val="26"/>
                <w:szCs w:val="26"/>
                <w:lang w:val="nl-NL"/>
                <w:rPrChange w:id="2556" w:author="CMAI-TCHC" w:date="2017-09-12T16:23:00Z">
                  <w:rPr>
                    <w:ins w:id="2557" w:author="CMAI-TCHC" w:date="2017-09-12T16:18:00Z"/>
                    <w:b/>
                    <w:sz w:val="20"/>
                    <w:szCs w:val="20"/>
                    <w:lang w:val="nl-NL"/>
                  </w:rPr>
                </w:rPrChange>
              </w:rPr>
            </w:pPr>
            <w:bookmarkStart w:id="2558" w:name="_Toc454895012"/>
            <w:bookmarkStart w:id="2559" w:name="_Toc459724064"/>
            <w:bookmarkStart w:id="2560" w:name="_Toc461264807"/>
            <w:bookmarkStart w:id="2561" w:name="_Toc467928216"/>
            <w:bookmarkStart w:id="2562" w:name="_Toc472150136"/>
            <w:ins w:id="2563" w:author="CMAI-TCHC" w:date="2017-09-12T16:18:00Z">
              <w:r w:rsidRPr="00AA590C">
                <w:rPr>
                  <w:rFonts w:ascii="Times New Roman" w:hAnsi="Times New Roman" w:cs="Times New Roman"/>
                  <w:b/>
                  <w:sz w:val="26"/>
                  <w:szCs w:val="26"/>
                  <w:lang w:val="nl-NL"/>
                  <w:rPrChange w:id="2564" w:author="CMAI-TCHC" w:date="2017-09-12T16:23:00Z">
                    <w:rPr>
                      <w:b/>
                      <w:sz w:val="20"/>
                      <w:szCs w:val="20"/>
                      <w:lang w:val="nl-NL"/>
                    </w:rPr>
                  </w:rPrChange>
                </w:rPr>
                <w:t>2013</w:t>
              </w:r>
              <w:bookmarkEnd w:id="2558"/>
              <w:bookmarkEnd w:id="2559"/>
              <w:bookmarkEnd w:id="2560"/>
              <w:bookmarkEnd w:id="2561"/>
              <w:bookmarkEnd w:id="2562"/>
            </w:ins>
          </w:p>
        </w:tc>
        <w:tc>
          <w:tcPr>
            <w:tcW w:w="1043" w:type="dxa"/>
            <w:shd w:val="clear" w:color="auto" w:fill="auto"/>
          </w:tcPr>
          <w:p w:rsidR="00AA590C" w:rsidRPr="00AA590C" w:rsidRDefault="00AA590C" w:rsidP="001E0FA8">
            <w:pPr>
              <w:spacing w:before="120" w:after="120" w:line="360" w:lineRule="auto"/>
              <w:jc w:val="center"/>
              <w:outlineLvl w:val="0"/>
              <w:rPr>
                <w:ins w:id="2565" w:author="CMAI-TCHC" w:date="2017-09-12T16:18:00Z"/>
                <w:rFonts w:ascii="Times New Roman" w:hAnsi="Times New Roman" w:cs="Times New Roman"/>
                <w:b/>
                <w:sz w:val="26"/>
                <w:szCs w:val="26"/>
                <w:lang w:val="nl-NL"/>
                <w:rPrChange w:id="2566" w:author="CMAI-TCHC" w:date="2017-09-12T16:23:00Z">
                  <w:rPr>
                    <w:ins w:id="2567" w:author="CMAI-TCHC" w:date="2017-09-12T16:18:00Z"/>
                    <w:b/>
                    <w:sz w:val="20"/>
                    <w:szCs w:val="20"/>
                    <w:lang w:val="nl-NL"/>
                  </w:rPr>
                </w:rPrChange>
              </w:rPr>
            </w:pPr>
            <w:bookmarkStart w:id="2568" w:name="_Toc454895013"/>
            <w:bookmarkStart w:id="2569" w:name="_Toc459724065"/>
            <w:bookmarkStart w:id="2570" w:name="_Toc461264808"/>
            <w:bookmarkStart w:id="2571" w:name="_Toc467928217"/>
            <w:bookmarkStart w:id="2572" w:name="_Toc472150137"/>
            <w:ins w:id="2573" w:author="CMAI-TCHC" w:date="2017-09-12T16:18:00Z">
              <w:r w:rsidRPr="00AA590C">
                <w:rPr>
                  <w:rFonts w:ascii="Times New Roman" w:hAnsi="Times New Roman" w:cs="Times New Roman"/>
                  <w:b/>
                  <w:sz w:val="26"/>
                  <w:szCs w:val="26"/>
                  <w:lang w:val="nl-NL"/>
                  <w:rPrChange w:id="2574" w:author="CMAI-TCHC" w:date="2017-09-12T16:23:00Z">
                    <w:rPr>
                      <w:b/>
                      <w:sz w:val="20"/>
                      <w:szCs w:val="20"/>
                      <w:lang w:val="nl-NL"/>
                    </w:rPr>
                  </w:rPrChange>
                </w:rPr>
                <w:t>2014</w:t>
              </w:r>
              <w:bookmarkEnd w:id="2568"/>
              <w:bookmarkEnd w:id="2569"/>
              <w:bookmarkEnd w:id="2570"/>
              <w:bookmarkEnd w:id="2571"/>
              <w:bookmarkEnd w:id="2572"/>
            </w:ins>
          </w:p>
        </w:tc>
        <w:tc>
          <w:tcPr>
            <w:tcW w:w="1052" w:type="dxa"/>
            <w:shd w:val="clear" w:color="auto" w:fill="auto"/>
          </w:tcPr>
          <w:p w:rsidR="00AA590C" w:rsidRPr="00AA590C" w:rsidRDefault="00AA590C" w:rsidP="001E0FA8">
            <w:pPr>
              <w:spacing w:before="120" w:after="120" w:line="360" w:lineRule="auto"/>
              <w:jc w:val="center"/>
              <w:outlineLvl w:val="0"/>
              <w:rPr>
                <w:ins w:id="2575" w:author="CMAI-TCHC" w:date="2017-09-12T16:18:00Z"/>
                <w:rFonts w:ascii="Times New Roman" w:hAnsi="Times New Roman" w:cs="Times New Roman"/>
                <w:b/>
                <w:sz w:val="26"/>
                <w:szCs w:val="26"/>
                <w:lang w:val="nl-NL"/>
                <w:rPrChange w:id="2576" w:author="CMAI-TCHC" w:date="2017-09-12T16:23:00Z">
                  <w:rPr>
                    <w:ins w:id="2577" w:author="CMAI-TCHC" w:date="2017-09-12T16:18:00Z"/>
                    <w:b/>
                    <w:sz w:val="20"/>
                    <w:szCs w:val="20"/>
                    <w:lang w:val="nl-NL"/>
                  </w:rPr>
                </w:rPrChange>
              </w:rPr>
            </w:pPr>
            <w:bookmarkStart w:id="2578" w:name="_Toc454895014"/>
            <w:bookmarkStart w:id="2579" w:name="_Toc459724066"/>
            <w:bookmarkStart w:id="2580" w:name="_Toc461264809"/>
            <w:bookmarkStart w:id="2581" w:name="_Toc467928218"/>
            <w:bookmarkStart w:id="2582" w:name="_Toc472150138"/>
            <w:ins w:id="2583" w:author="CMAI-TCHC" w:date="2017-09-12T16:18:00Z">
              <w:r w:rsidRPr="00AA590C">
                <w:rPr>
                  <w:rFonts w:ascii="Times New Roman" w:hAnsi="Times New Roman" w:cs="Times New Roman"/>
                  <w:b/>
                  <w:sz w:val="26"/>
                  <w:szCs w:val="26"/>
                  <w:lang w:val="nl-NL"/>
                  <w:rPrChange w:id="2584" w:author="CMAI-TCHC" w:date="2017-09-12T16:23:00Z">
                    <w:rPr>
                      <w:b/>
                      <w:sz w:val="20"/>
                      <w:szCs w:val="20"/>
                      <w:lang w:val="nl-NL"/>
                    </w:rPr>
                  </w:rPrChange>
                </w:rPr>
                <w:t>2015</w:t>
              </w:r>
              <w:bookmarkEnd w:id="2578"/>
              <w:bookmarkEnd w:id="2579"/>
              <w:bookmarkEnd w:id="2580"/>
              <w:bookmarkEnd w:id="2581"/>
              <w:bookmarkEnd w:id="2582"/>
            </w:ins>
          </w:p>
        </w:tc>
      </w:tr>
      <w:tr w:rsidR="00AA590C" w:rsidRPr="00AA590C" w:rsidTr="001E0FA8">
        <w:trPr>
          <w:trHeight w:val="519"/>
          <w:ins w:id="2585" w:author="CMAI-TCHC" w:date="2017-09-12T16:18:00Z"/>
        </w:trPr>
        <w:tc>
          <w:tcPr>
            <w:tcW w:w="1526" w:type="dxa"/>
            <w:tcBorders>
              <w:bottom w:val="single" w:sz="4" w:space="0" w:color="000000"/>
            </w:tcBorders>
            <w:shd w:val="clear" w:color="auto" w:fill="auto"/>
          </w:tcPr>
          <w:p w:rsidR="00AA590C" w:rsidRPr="00AA590C" w:rsidRDefault="00AA590C" w:rsidP="001E0FA8">
            <w:pPr>
              <w:spacing w:before="120" w:after="120" w:line="360" w:lineRule="auto"/>
              <w:jc w:val="center"/>
              <w:outlineLvl w:val="0"/>
              <w:rPr>
                <w:ins w:id="2586" w:author="CMAI-TCHC" w:date="2017-09-12T16:18:00Z"/>
                <w:rFonts w:ascii="Times New Roman" w:hAnsi="Times New Roman" w:cs="Times New Roman"/>
                <w:b/>
                <w:sz w:val="26"/>
                <w:szCs w:val="26"/>
                <w:lang w:val="nl-NL"/>
                <w:rPrChange w:id="2587" w:author="CMAI-TCHC" w:date="2017-09-12T16:23:00Z">
                  <w:rPr>
                    <w:ins w:id="2588" w:author="CMAI-TCHC" w:date="2017-09-12T16:18:00Z"/>
                    <w:b/>
                    <w:sz w:val="20"/>
                    <w:szCs w:val="20"/>
                    <w:lang w:val="nl-NL"/>
                  </w:rPr>
                </w:rPrChange>
              </w:rPr>
            </w:pPr>
            <w:bookmarkStart w:id="2589" w:name="_Toc454895015"/>
            <w:bookmarkStart w:id="2590" w:name="_Toc459724067"/>
            <w:bookmarkStart w:id="2591" w:name="_Toc461264810"/>
            <w:bookmarkStart w:id="2592" w:name="_Toc467928219"/>
            <w:bookmarkStart w:id="2593" w:name="_Toc472150139"/>
            <w:ins w:id="2594" w:author="CMAI-TCHC" w:date="2017-09-12T16:18:00Z">
              <w:r w:rsidRPr="00AA590C">
                <w:rPr>
                  <w:rFonts w:ascii="Times New Roman" w:hAnsi="Times New Roman" w:cs="Times New Roman"/>
                  <w:b/>
                  <w:sz w:val="26"/>
                  <w:szCs w:val="26"/>
                  <w:lang w:val="nl-NL"/>
                  <w:rPrChange w:id="2595" w:author="CMAI-TCHC" w:date="2017-09-12T16:23:00Z">
                    <w:rPr>
                      <w:b/>
                      <w:sz w:val="20"/>
                      <w:szCs w:val="20"/>
                      <w:lang w:val="nl-NL"/>
                    </w:rPr>
                  </w:rPrChange>
                </w:rPr>
                <w:t>Tổng</w:t>
              </w:r>
              <w:bookmarkEnd w:id="2589"/>
              <w:bookmarkEnd w:id="2590"/>
              <w:bookmarkEnd w:id="2591"/>
              <w:bookmarkEnd w:id="2592"/>
              <w:bookmarkEnd w:id="2593"/>
            </w:ins>
          </w:p>
        </w:tc>
        <w:tc>
          <w:tcPr>
            <w:tcW w:w="838" w:type="dxa"/>
            <w:shd w:val="clear" w:color="auto" w:fill="auto"/>
          </w:tcPr>
          <w:p w:rsidR="00AA590C" w:rsidRPr="00AA590C" w:rsidRDefault="00AA590C" w:rsidP="001E0FA8">
            <w:pPr>
              <w:spacing w:before="120" w:after="120" w:line="360" w:lineRule="auto"/>
              <w:jc w:val="center"/>
              <w:outlineLvl w:val="0"/>
              <w:rPr>
                <w:ins w:id="2596" w:author="CMAI-TCHC" w:date="2017-09-12T16:18:00Z"/>
                <w:rFonts w:ascii="Times New Roman" w:hAnsi="Times New Roman" w:cs="Times New Roman"/>
                <w:sz w:val="26"/>
                <w:szCs w:val="26"/>
                <w:lang w:val="nl-NL"/>
                <w:rPrChange w:id="2597" w:author="CMAI-TCHC" w:date="2017-09-12T16:23:00Z">
                  <w:rPr>
                    <w:ins w:id="2598" w:author="CMAI-TCHC" w:date="2017-09-12T16:18:00Z"/>
                    <w:sz w:val="20"/>
                    <w:szCs w:val="20"/>
                    <w:lang w:val="nl-NL"/>
                  </w:rPr>
                </w:rPrChange>
              </w:rPr>
            </w:pPr>
            <w:bookmarkStart w:id="2599" w:name="_Toc454895016"/>
            <w:bookmarkStart w:id="2600" w:name="_Toc459724068"/>
            <w:bookmarkStart w:id="2601" w:name="_Toc461264811"/>
            <w:bookmarkStart w:id="2602" w:name="_Toc467928220"/>
            <w:bookmarkStart w:id="2603" w:name="_Toc472150140"/>
            <w:ins w:id="2604" w:author="CMAI-TCHC" w:date="2017-09-12T16:18:00Z">
              <w:r w:rsidRPr="00AA590C">
                <w:rPr>
                  <w:rFonts w:ascii="Times New Roman" w:hAnsi="Times New Roman" w:cs="Times New Roman"/>
                  <w:sz w:val="26"/>
                  <w:szCs w:val="26"/>
                  <w:lang w:val="nl-NL"/>
                  <w:rPrChange w:id="2605" w:author="CMAI-TCHC" w:date="2017-09-12T16:23:00Z">
                    <w:rPr>
                      <w:sz w:val="20"/>
                      <w:szCs w:val="20"/>
                      <w:lang w:val="nl-NL"/>
                    </w:rPr>
                  </w:rPrChange>
                </w:rPr>
                <w:t>Người</w:t>
              </w:r>
              <w:bookmarkEnd w:id="2599"/>
              <w:bookmarkEnd w:id="2600"/>
              <w:bookmarkEnd w:id="2601"/>
              <w:bookmarkEnd w:id="2602"/>
              <w:bookmarkEnd w:id="2603"/>
            </w:ins>
          </w:p>
        </w:tc>
        <w:tc>
          <w:tcPr>
            <w:tcW w:w="1016" w:type="dxa"/>
            <w:shd w:val="clear" w:color="auto" w:fill="auto"/>
          </w:tcPr>
          <w:p w:rsidR="00AA590C" w:rsidRPr="00AA590C" w:rsidRDefault="00AA590C" w:rsidP="001E0FA8">
            <w:pPr>
              <w:spacing w:before="120" w:after="120" w:line="360" w:lineRule="auto"/>
              <w:jc w:val="center"/>
              <w:outlineLvl w:val="0"/>
              <w:rPr>
                <w:ins w:id="2606" w:author="CMAI-TCHC" w:date="2017-09-12T16:18:00Z"/>
                <w:rFonts w:ascii="Times New Roman" w:hAnsi="Times New Roman" w:cs="Times New Roman"/>
                <w:sz w:val="26"/>
                <w:szCs w:val="26"/>
                <w:lang w:val="nl-NL"/>
                <w:rPrChange w:id="2607" w:author="CMAI-TCHC" w:date="2017-09-12T16:23:00Z">
                  <w:rPr>
                    <w:ins w:id="2608" w:author="CMAI-TCHC" w:date="2017-09-12T16:18:00Z"/>
                    <w:sz w:val="20"/>
                    <w:szCs w:val="20"/>
                    <w:lang w:val="nl-NL"/>
                  </w:rPr>
                </w:rPrChange>
              </w:rPr>
            </w:pPr>
            <w:bookmarkStart w:id="2609" w:name="_Toc454895017"/>
            <w:bookmarkStart w:id="2610" w:name="_Toc459724069"/>
            <w:bookmarkStart w:id="2611" w:name="_Toc461264812"/>
            <w:bookmarkStart w:id="2612" w:name="_Toc467928221"/>
            <w:bookmarkStart w:id="2613" w:name="_Toc472150141"/>
            <w:ins w:id="2614" w:author="CMAI-TCHC" w:date="2017-09-12T16:18:00Z">
              <w:r w:rsidRPr="00AA590C">
                <w:rPr>
                  <w:rFonts w:ascii="Times New Roman" w:hAnsi="Times New Roman" w:cs="Times New Roman"/>
                  <w:sz w:val="26"/>
                  <w:szCs w:val="26"/>
                  <w:lang w:val="nl-NL"/>
                  <w:rPrChange w:id="2615" w:author="CMAI-TCHC" w:date="2017-09-12T16:23:00Z">
                    <w:rPr>
                      <w:sz w:val="20"/>
                      <w:szCs w:val="20"/>
                      <w:lang w:val="nl-NL"/>
                    </w:rPr>
                  </w:rPrChange>
                </w:rPr>
                <w:t>2,209,868</w:t>
              </w:r>
              <w:bookmarkEnd w:id="2609"/>
              <w:bookmarkEnd w:id="2610"/>
              <w:bookmarkEnd w:id="2611"/>
              <w:bookmarkEnd w:id="2612"/>
              <w:bookmarkEnd w:id="2613"/>
            </w:ins>
          </w:p>
        </w:tc>
        <w:tc>
          <w:tcPr>
            <w:tcW w:w="1124" w:type="dxa"/>
            <w:shd w:val="clear" w:color="auto" w:fill="auto"/>
          </w:tcPr>
          <w:p w:rsidR="00AA590C" w:rsidRPr="00AA590C" w:rsidRDefault="00AA590C" w:rsidP="001E0FA8">
            <w:pPr>
              <w:spacing w:before="120" w:after="120" w:line="360" w:lineRule="auto"/>
              <w:jc w:val="center"/>
              <w:outlineLvl w:val="0"/>
              <w:rPr>
                <w:ins w:id="2616" w:author="CMAI-TCHC" w:date="2017-09-12T16:18:00Z"/>
                <w:rFonts w:ascii="Times New Roman" w:hAnsi="Times New Roman" w:cs="Times New Roman"/>
                <w:sz w:val="26"/>
                <w:szCs w:val="26"/>
                <w:lang w:val="nl-NL"/>
                <w:rPrChange w:id="2617" w:author="CMAI-TCHC" w:date="2017-09-12T16:23:00Z">
                  <w:rPr>
                    <w:ins w:id="2618" w:author="CMAI-TCHC" w:date="2017-09-12T16:18:00Z"/>
                    <w:sz w:val="20"/>
                    <w:szCs w:val="20"/>
                    <w:lang w:val="nl-NL"/>
                  </w:rPr>
                </w:rPrChange>
              </w:rPr>
            </w:pPr>
            <w:bookmarkStart w:id="2619" w:name="_Toc454895018"/>
            <w:bookmarkStart w:id="2620" w:name="_Toc459724070"/>
            <w:bookmarkStart w:id="2621" w:name="_Toc461264813"/>
            <w:bookmarkStart w:id="2622" w:name="_Toc467928222"/>
            <w:bookmarkStart w:id="2623" w:name="_Toc472150142"/>
            <w:ins w:id="2624" w:author="CMAI-TCHC" w:date="2017-09-12T16:18:00Z">
              <w:r w:rsidRPr="00AA590C">
                <w:rPr>
                  <w:rFonts w:ascii="Times New Roman" w:hAnsi="Times New Roman" w:cs="Times New Roman"/>
                  <w:sz w:val="26"/>
                  <w:szCs w:val="26"/>
                  <w:lang w:val="nl-NL"/>
                  <w:rPrChange w:id="2625" w:author="CMAI-TCHC" w:date="2017-09-12T16:23:00Z">
                    <w:rPr>
                      <w:sz w:val="20"/>
                      <w:szCs w:val="20"/>
                      <w:lang w:val="nl-NL"/>
                    </w:rPr>
                  </w:rPrChange>
                </w:rPr>
                <w:t>2,676,420</w:t>
              </w:r>
              <w:bookmarkEnd w:id="2619"/>
              <w:bookmarkEnd w:id="2620"/>
              <w:bookmarkEnd w:id="2621"/>
              <w:bookmarkEnd w:id="2622"/>
              <w:bookmarkEnd w:id="2623"/>
            </w:ins>
          </w:p>
        </w:tc>
        <w:tc>
          <w:tcPr>
            <w:tcW w:w="1025" w:type="dxa"/>
            <w:shd w:val="clear" w:color="auto" w:fill="auto"/>
          </w:tcPr>
          <w:p w:rsidR="00AA590C" w:rsidRPr="00AA590C" w:rsidRDefault="00AA590C" w:rsidP="001E0FA8">
            <w:pPr>
              <w:spacing w:before="120" w:after="120" w:line="360" w:lineRule="auto"/>
              <w:jc w:val="center"/>
              <w:outlineLvl w:val="0"/>
              <w:rPr>
                <w:ins w:id="2626" w:author="CMAI-TCHC" w:date="2017-09-12T16:18:00Z"/>
                <w:rFonts w:ascii="Times New Roman" w:hAnsi="Times New Roman" w:cs="Times New Roman"/>
                <w:sz w:val="26"/>
                <w:szCs w:val="26"/>
                <w:lang w:val="nl-NL"/>
                <w:rPrChange w:id="2627" w:author="CMAI-TCHC" w:date="2017-09-12T16:23:00Z">
                  <w:rPr>
                    <w:ins w:id="2628" w:author="CMAI-TCHC" w:date="2017-09-12T16:18:00Z"/>
                    <w:sz w:val="20"/>
                    <w:szCs w:val="20"/>
                    <w:lang w:val="nl-NL"/>
                  </w:rPr>
                </w:rPrChange>
              </w:rPr>
            </w:pPr>
            <w:bookmarkStart w:id="2629" w:name="_Toc454895019"/>
            <w:bookmarkStart w:id="2630" w:name="_Toc459724071"/>
            <w:bookmarkStart w:id="2631" w:name="_Toc461264814"/>
            <w:bookmarkStart w:id="2632" w:name="_Toc467928223"/>
            <w:bookmarkStart w:id="2633" w:name="_Toc472150143"/>
            <w:ins w:id="2634" w:author="CMAI-TCHC" w:date="2017-09-12T16:18:00Z">
              <w:r w:rsidRPr="00AA590C">
                <w:rPr>
                  <w:rFonts w:ascii="Times New Roman" w:hAnsi="Times New Roman" w:cs="Times New Roman"/>
                  <w:sz w:val="26"/>
                  <w:szCs w:val="26"/>
                  <w:lang w:val="nl-NL"/>
                  <w:rPrChange w:id="2635" w:author="CMAI-TCHC" w:date="2017-09-12T16:23:00Z">
                    <w:rPr>
                      <w:sz w:val="20"/>
                      <w:szCs w:val="20"/>
                      <w:lang w:val="nl-NL"/>
                    </w:rPr>
                  </w:rPrChange>
                </w:rPr>
                <w:t>3,676,206</w:t>
              </w:r>
              <w:bookmarkEnd w:id="2629"/>
              <w:bookmarkEnd w:id="2630"/>
              <w:bookmarkEnd w:id="2631"/>
              <w:bookmarkEnd w:id="2632"/>
              <w:bookmarkEnd w:id="2633"/>
            </w:ins>
          </w:p>
        </w:tc>
        <w:tc>
          <w:tcPr>
            <w:tcW w:w="1034" w:type="dxa"/>
            <w:shd w:val="clear" w:color="auto" w:fill="auto"/>
          </w:tcPr>
          <w:p w:rsidR="00AA590C" w:rsidRPr="00AA590C" w:rsidRDefault="00AA590C" w:rsidP="001E0FA8">
            <w:pPr>
              <w:spacing w:before="120" w:after="120" w:line="360" w:lineRule="auto"/>
              <w:jc w:val="center"/>
              <w:outlineLvl w:val="0"/>
              <w:rPr>
                <w:ins w:id="2636" w:author="CMAI-TCHC" w:date="2017-09-12T16:18:00Z"/>
                <w:rFonts w:ascii="Times New Roman" w:hAnsi="Times New Roman" w:cs="Times New Roman"/>
                <w:sz w:val="26"/>
                <w:szCs w:val="26"/>
                <w:lang w:val="nl-NL"/>
                <w:rPrChange w:id="2637" w:author="CMAI-TCHC" w:date="2017-09-12T16:23:00Z">
                  <w:rPr>
                    <w:ins w:id="2638" w:author="CMAI-TCHC" w:date="2017-09-12T16:18:00Z"/>
                    <w:sz w:val="20"/>
                    <w:szCs w:val="20"/>
                    <w:lang w:val="nl-NL"/>
                  </w:rPr>
                </w:rPrChange>
              </w:rPr>
            </w:pPr>
            <w:bookmarkStart w:id="2639" w:name="_Toc454895020"/>
            <w:bookmarkStart w:id="2640" w:name="_Toc459724072"/>
            <w:bookmarkStart w:id="2641" w:name="_Toc461264815"/>
            <w:bookmarkStart w:id="2642" w:name="_Toc467928224"/>
            <w:bookmarkStart w:id="2643" w:name="_Toc472150144"/>
            <w:ins w:id="2644" w:author="CMAI-TCHC" w:date="2017-09-12T16:18:00Z">
              <w:r w:rsidRPr="00AA590C">
                <w:rPr>
                  <w:rFonts w:ascii="Times New Roman" w:hAnsi="Times New Roman" w:cs="Times New Roman"/>
                  <w:sz w:val="26"/>
                  <w:szCs w:val="26"/>
                  <w:lang w:val="nl-NL"/>
                  <w:rPrChange w:id="2645" w:author="CMAI-TCHC" w:date="2017-09-12T16:23:00Z">
                    <w:rPr>
                      <w:sz w:val="20"/>
                      <w:szCs w:val="20"/>
                      <w:lang w:val="nl-NL"/>
                    </w:rPr>
                  </w:rPrChange>
                </w:rPr>
                <w:t>3,696,378</w:t>
              </w:r>
              <w:bookmarkEnd w:id="2639"/>
              <w:bookmarkEnd w:id="2640"/>
              <w:bookmarkEnd w:id="2641"/>
              <w:bookmarkEnd w:id="2642"/>
              <w:bookmarkEnd w:id="2643"/>
            </w:ins>
          </w:p>
        </w:tc>
        <w:tc>
          <w:tcPr>
            <w:tcW w:w="1043" w:type="dxa"/>
            <w:shd w:val="clear" w:color="auto" w:fill="auto"/>
          </w:tcPr>
          <w:p w:rsidR="00AA590C" w:rsidRPr="00AA590C" w:rsidRDefault="00AA590C" w:rsidP="001E0FA8">
            <w:pPr>
              <w:spacing w:before="120" w:after="120" w:line="360" w:lineRule="auto"/>
              <w:jc w:val="center"/>
              <w:outlineLvl w:val="0"/>
              <w:rPr>
                <w:ins w:id="2646" w:author="CMAI-TCHC" w:date="2017-09-12T16:18:00Z"/>
                <w:rFonts w:ascii="Times New Roman" w:hAnsi="Times New Roman" w:cs="Times New Roman"/>
                <w:sz w:val="26"/>
                <w:szCs w:val="26"/>
                <w:lang w:val="nl-NL"/>
                <w:rPrChange w:id="2647" w:author="CMAI-TCHC" w:date="2017-09-12T16:23:00Z">
                  <w:rPr>
                    <w:ins w:id="2648" w:author="CMAI-TCHC" w:date="2017-09-12T16:18:00Z"/>
                    <w:sz w:val="20"/>
                    <w:szCs w:val="20"/>
                    <w:lang w:val="nl-NL"/>
                  </w:rPr>
                </w:rPrChange>
              </w:rPr>
            </w:pPr>
            <w:bookmarkStart w:id="2649" w:name="_Toc454895021"/>
            <w:bookmarkStart w:id="2650" w:name="_Toc459724073"/>
            <w:bookmarkStart w:id="2651" w:name="_Toc461264816"/>
            <w:bookmarkStart w:id="2652" w:name="_Toc467928225"/>
            <w:bookmarkStart w:id="2653" w:name="_Toc472150145"/>
            <w:ins w:id="2654" w:author="CMAI-TCHC" w:date="2017-09-12T16:18:00Z">
              <w:r w:rsidRPr="00AA590C">
                <w:rPr>
                  <w:rFonts w:ascii="Times New Roman" w:hAnsi="Times New Roman" w:cs="Times New Roman"/>
                  <w:sz w:val="26"/>
                  <w:szCs w:val="26"/>
                  <w:lang w:val="nl-NL"/>
                  <w:rPrChange w:id="2655" w:author="CMAI-TCHC" w:date="2017-09-12T16:23:00Z">
                    <w:rPr>
                      <w:sz w:val="20"/>
                      <w:szCs w:val="20"/>
                      <w:lang w:val="nl-NL"/>
                    </w:rPr>
                  </w:rPrChange>
                </w:rPr>
                <w:t>3,828,240</w:t>
              </w:r>
              <w:bookmarkEnd w:id="2649"/>
              <w:bookmarkEnd w:id="2650"/>
              <w:bookmarkEnd w:id="2651"/>
              <w:bookmarkEnd w:id="2652"/>
              <w:bookmarkEnd w:id="2653"/>
            </w:ins>
          </w:p>
        </w:tc>
        <w:tc>
          <w:tcPr>
            <w:tcW w:w="1052" w:type="dxa"/>
            <w:shd w:val="clear" w:color="auto" w:fill="auto"/>
          </w:tcPr>
          <w:p w:rsidR="00AA590C" w:rsidRPr="00AA590C" w:rsidRDefault="00AA590C" w:rsidP="001E0FA8">
            <w:pPr>
              <w:spacing w:before="120" w:after="120" w:line="360" w:lineRule="auto"/>
              <w:jc w:val="center"/>
              <w:outlineLvl w:val="0"/>
              <w:rPr>
                <w:ins w:id="2656" w:author="CMAI-TCHC" w:date="2017-09-12T16:18:00Z"/>
                <w:rFonts w:ascii="Times New Roman" w:hAnsi="Times New Roman" w:cs="Times New Roman"/>
                <w:sz w:val="26"/>
                <w:szCs w:val="26"/>
                <w:lang w:val="nl-NL"/>
                <w:rPrChange w:id="2657" w:author="CMAI-TCHC" w:date="2017-09-12T16:23:00Z">
                  <w:rPr>
                    <w:ins w:id="2658" w:author="CMAI-TCHC" w:date="2017-09-12T16:18:00Z"/>
                    <w:sz w:val="20"/>
                    <w:szCs w:val="20"/>
                    <w:lang w:val="nl-NL"/>
                  </w:rPr>
                </w:rPrChange>
              </w:rPr>
            </w:pPr>
            <w:bookmarkStart w:id="2659" w:name="_Toc454895022"/>
            <w:bookmarkStart w:id="2660" w:name="_Toc459724074"/>
            <w:bookmarkStart w:id="2661" w:name="_Toc461264817"/>
            <w:bookmarkStart w:id="2662" w:name="_Toc467928226"/>
            <w:bookmarkStart w:id="2663" w:name="_Toc472150146"/>
            <w:ins w:id="2664" w:author="CMAI-TCHC" w:date="2017-09-12T16:18:00Z">
              <w:r w:rsidRPr="00AA590C">
                <w:rPr>
                  <w:rFonts w:ascii="Times New Roman" w:hAnsi="Times New Roman" w:cs="Times New Roman"/>
                  <w:sz w:val="26"/>
                  <w:szCs w:val="26"/>
                  <w:lang w:val="nl-NL"/>
                  <w:rPrChange w:id="2665" w:author="CMAI-TCHC" w:date="2017-09-12T16:23:00Z">
                    <w:rPr>
                      <w:sz w:val="20"/>
                      <w:szCs w:val="20"/>
                      <w:lang w:val="nl-NL"/>
                    </w:rPr>
                  </w:rPrChange>
                </w:rPr>
                <w:t>4,029,187</w:t>
              </w:r>
              <w:bookmarkEnd w:id="2659"/>
              <w:bookmarkEnd w:id="2660"/>
              <w:bookmarkEnd w:id="2661"/>
              <w:bookmarkEnd w:id="2662"/>
              <w:bookmarkEnd w:id="2663"/>
            </w:ins>
          </w:p>
        </w:tc>
      </w:tr>
      <w:tr w:rsidR="00AA590C" w:rsidRPr="00AA590C" w:rsidTr="001E0FA8">
        <w:trPr>
          <w:ins w:id="2666" w:author="CMAI-TCHC" w:date="2017-09-12T16:18:00Z"/>
        </w:trPr>
        <w:tc>
          <w:tcPr>
            <w:tcW w:w="1526" w:type="dxa"/>
            <w:tcBorders>
              <w:bottom w:val="single" w:sz="4" w:space="0" w:color="auto"/>
            </w:tcBorders>
            <w:shd w:val="clear" w:color="auto" w:fill="auto"/>
          </w:tcPr>
          <w:p w:rsidR="00AA590C" w:rsidRPr="00AA590C" w:rsidRDefault="00AA590C" w:rsidP="001E0FA8">
            <w:pPr>
              <w:spacing w:before="120" w:after="120" w:line="360" w:lineRule="auto"/>
              <w:jc w:val="center"/>
              <w:outlineLvl w:val="0"/>
              <w:rPr>
                <w:ins w:id="2667" w:author="CMAI-TCHC" w:date="2017-09-12T16:18:00Z"/>
                <w:rFonts w:ascii="Times New Roman" w:hAnsi="Times New Roman" w:cs="Times New Roman"/>
                <w:b/>
                <w:sz w:val="26"/>
                <w:szCs w:val="26"/>
                <w:lang w:val="nl-NL"/>
                <w:rPrChange w:id="2668" w:author="CMAI-TCHC" w:date="2017-09-12T16:23:00Z">
                  <w:rPr>
                    <w:ins w:id="2669" w:author="CMAI-TCHC" w:date="2017-09-12T16:18:00Z"/>
                    <w:b/>
                    <w:sz w:val="20"/>
                    <w:szCs w:val="20"/>
                    <w:lang w:val="nl-NL"/>
                  </w:rPr>
                </w:rPrChange>
              </w:rPr>
            </w:pPr>
            <w:bookmarkStart w:id="2670" w:name="_Toc454895039"/>
            <w:bookmarkStart w:id="2671" w:name="_Toc459724091"/>
            <w:bookmarkStart w:id="2672" w:name="_Toc461264834"/>
            <w:bookmarkStart w:id="2673" w:name="_Toc467928243"/>
            <w:bookmarkStart w:id="2674" w:name="_Toc472150147"/>
            <w:ins w:id="2675" w:author="CMAI-TCHC" w:date="2017-09-12T16:18:00Z">
              <w:r w:rsidRPr="00AA590C">
                <w:rPr>
                  <w:rFonts w:ascii="Times New Roman" w:hAnsi="Times New Roman" w:cs="Times New Roman"/>
                  <w:b/>
                  <w:sz w:val="26"/>
                  <w:szCs w:val="26"/>
                  <w:lang w:val="nl-NL"/>
                  <w:rPrChange w:id="2676" w:author="CMAI-TCHC" w:date="2017-09-12T16:23:00Z">
                    <w:rPr>
                      <w:b/>
                      <w:sz w:val="20"/>
                      <w:szCs w:val="20"/>
                      <w:lang w:val="nl-NL"/>
                    </w:rPr>
                  </w:rPrChange>
                </w:rPr>
                <w:t>Công nghiệp</w:t>
              </w:r>
              <w:bookmarkEnd w:id="2670"/>
              <w:bookmarkEnd w:id="2671"/>
              <w:bookmarkEnd w:id="2672"/>
              <w:bookmarkEnd w:id="2673"/>
              <w:bookmarkEnd w:id="2674"/>
            </w:ins>
          </w:p>
        </w:tc>
        <w:tc>
          <w:tcPr>
            <w:tcW w:w="838" w:type="dxa"/>
            <w:shd w:val="clear" w:color="auto" w:fill="auto"/>
          </w:tcPr>
          <w:p w:rsidR="00AA590C" w:rsidRPr="00AA590C" w:rsidRDefault="00AA590C" w:rsidP="001E0FA8">
            <w:pPr>
              <w:spacing w:before="120" w:after="120" w:line="360" w:lineRule="auto"/>
              <w:jc w:val="center"/>
              <w:outlineLvl w:val="0"/>
              <w:rPr>
                <w:ins w:id="2677" w:author="CMAI-TCHC" w:date="2017-09-12T16:18:00Z"/>
                <w:rFonts w:ascii="Times New Roman" w:hAnsi="Times New Roman" w:cs="Times New Roman"/>
                <w:sz w:val="26"/>
                <w:szCs w:val="26"/>
                <w:lang w:val="nl-NL"/>
                <w:rPrChange w:id="2678" w:author="CMAI-TCHC" w:date="2017-09-12T16:23:00Z">
                  <w:rPr>
                    <w:ins w:id="2679" w:author="CMAI-TCHC" w:date="2017-09-12T16:18:00Z"/>
                    <w:sz w:val="20"/>
                    <w:szCs w:val="20"/>
                    <w:lang w:val="nl-NL"/>
                  </w:rPr>
                </w:rPrChange>
              </w:rPr>
            </w:pPr>
            <w:bookmarkStart w:id="2680" w:name="_Toc454895040"/>
            <w:bookmarkStart w:id="2681" w:name="_Toc459724092"/>
            <w:bookmarkStart w:id="2682" w:name="_Toc461264835"/>
            <w:bookmarkStart w:id="2683" w:name="_Toc467928244"/>
            <w:bookmarkStart w:id="2684" w:name="_Toc472150148"/>
            <w:ins w:id="2685" w:author="CMAI-TCHC" w:date="2017-09-12T16:18:00Z">
              <w:r w:rsidRPr="00AA590C">
                <w:rPr>
                  <w:rFonts w:ascii="Times New Roman" w:hAnsi="Times New Roman" w:cs="Times New Roman"/>
                  <w:sz w:val="26"/>
                  <w:szCs w:val="26"/>
                  <w:lang w:val="nl-NL"/>
                  <w:rPrChange w:id="2686" w:author="CMAI-TCHC" w:date="2017-09-12T16:23:00Z">
                    <w:rPr>
                      <w:sz w:val="20"/>
                      <w:szCs w:val="20"/>
                      <w:lang w:val="nl-NL"/>
                    </w:rPr>
                  </w:rPrChange>
                </w:rPr>
                <w:t>Người</w:t>
              </w:r>
              <w:bookmarkEnd w:id="2680"/>
              <w:bookmarkEnd w:id="2681"/>
              <w:bookmarkEnd w:id="2682"/>
              <w:bookmarkEnd w:id="2683"/>
              <w:bookmarkEnd w:id="2684"/>
            </w:ins>
          </w:p>
        </w:tc>
        <w:tc>
          <w:tcPr>
            <w:tcW w:w="1016" w:type="dxa"/>
            <w:shd w:val="clear" w:color="auto" w:fill="auto"/>
          </w:tcPr>
          <w:p w:rsidR="00AA590C" w:rsidRPr="00AA590C" w:rsidRDefault="00AA590C" w:rsidP="001E0FA8">
            <w:pPr>
              <w:spacing w:before="120" w:after="120" w:line="360" w:lineRule="auto"/>
              <w:jc w:val="center"/>
              <w:outlineLvl w:val="0"/>
              <w:rPr>
                <w:ins w:id="2687" w:author="CMAI-TCHC" w:date="2017-09-12T16:18:00Z"/>
                <w:rFonts w:ascii="Times New Roman" w:hAnsi="Times New Roman" w:cs="Times New Roman"/>
                <w:sz w:val="26"/>
                <w:szCs w:val="26"/>
                <w:lang w:val="nl-NL"/>
                <w:rPrChange w:id="2688" w:author="CMAI-TCHC" w:date="2017-09-12T16:23:00Z">
                  <w:rPr>
                    <w:ins w:id="2689" w:author="CMAI-TCHC" w:date="2017-09-12T16:18:00Z"/>
                    <w:sz w:val="20"/>
                    <w:szCs w:val="20"/>
                    <w:lang w:val="nl-NL"/>
                  </w:rPr>
                </w:rPrChange>
              </w:rPr>
            </w:pPr>
            <w:bookmarkStart w:id="2690" w:name="_Toc454895041"/>
            <w:bookmarkStart w:id="2691" w:name="_Toc459724093"/>
            <w:bookmarkStart w:id="2692" w:name="_Toc461264836"/>
            <w:bookmarkStart w:id="2693" w:name="_Toc467928245"/>
            <w:bookmarkStart w:id="2694" w:name="_Toc472150149"/>
            <w:ins w:id="2695" w:author="CMAI-TCHC" w:date="2017-09-12T16:18:00Z">
              <w:r w:rsidRPr="00AA590C">
                <w:rPr>
                  <w:rFonts w:ascii="Times New Roman" w:hAnsi="Times New Roman" w:cs="Times New Roman"/>
                  <w:sz w:val="26"/>
                  <w:szCs w:val="26"/>
                  <w:lang w:val="nl-NL"/>
                  <w:rPrChange w:id="2696" w:author="CMAI-TCHC" w:date="2017-09-12T16:23:00Z">
                    <w:rPr>
                      <w:sz w:val="20"/>
                      <w:szCs w:val="20"/>
                      <w:lang w:val="nl-NL"/>
                    </w:rPr>
                  </w:rPrChange>
                </w:rPr>
                <w:t>917,242</w:t>
              </w:r>
              <w:bookmarkEnd w:id="2690"/>
              <w:bookmarkEnd w:id="2691"/>
              <w:bookmarkEnd w:id="2692"/>
              <w:bookmarkEnd w:id="2693"/>
              <w:bookmarkEnd w:id="2694"/>
            </w:ins>
          </w:p>
        </w:tc>
        <w:tc>
          <w:tcPr>
            <w:tcW w:w="1124" w:type="dxa"/>
            <w:shd w:val="clear" w:color="auto" w:fill="auto"/>
          </w:tcPr>
          <w:p w:rsidR="00AA590C" w:rsidRPr="00AA590C" w:rsidRDefault="00AA590C" w:rsidP="001E0FA8">
            <w:pPr>
              <w:spacing w:before="120" w:after="120" w:line="360" w:lineRule="auto"/>
              <w:jc w:val="center"/>
              <w:outlineLvl w:val="0"/>
              <w:rPr>
                <w:ins w:id="2697" w:author="CMAI-TCHC" w:date="2017-09-12T16:18:00Z"/>
                <w:rFonts w:ascii="Times New Roman" w:hAnsi="Times New Roman" w:cs="Times New Roman"/>
                <w:sz w:val="26"/>
                <w:szCs w:val="26"/>
                <w:lang w:val="nl-NL"/>
                <w:rPrChange w:id="2698" w:author="CMAI-TCHC" w:date="2017-09-12T16:23:00Z">
                  <w:rPr>
                    <w:ins w:id="2699" w:author="CMAI-TCHC" w:date="2017-09-12T16:18:00Z"/>
                    <w:sz w:val="20"/>
                    <w:szCs w:val="20"/>
                    <w:lang w:val="nl-NL"/>
                  </w:rPr>
                </w:rPrChange>
              </w:rPr>
            </w:pPr>
            <w:bookmarkStart w:id="2700" w:name="_Toc454895042"/>
            <w:bookmarkStart w:id="2701" w:name="_Toc459724094"/>
            <w:bookmarkStart w:id="2702" w:name="_Toc461264837"/>
            <w:bookmarkStart w:id="2703" w:name="_Toc467928246"/>
            <w:bookmarkStart w:id="2704" w:name="_Toc472150150"/>
            <w:ins w:id="2705" w:author="CMAI-TCHC" w:date="2017-09-12T16:18:00Z">
              <w:r w:rsidRPr="00AA590C">
                <w:rPr>
                  <w:rFonts w:ascii="Times New Roman" w:hAnsi="Times New Roman" w:cs="Times New Roman"/>
                  <w:sz w:val="26"/>
                  <w:szCs w:val="26"/>
                  <w:lang w:val="nl-NL"/>
                  <w:rPrChange w:id="2706" w:author="CMAI-TCHC" w:date="2017-09-12T16:23:00Z">
                    <w:rPr>
                      <w:sz w:val="20"/>
                      <w:szCs w:val="20"/>
                      <w:lang w:val="nl-NL"/>
                    </w:rPr>
                  </w:rPrChange>
                </w:rPr>
                <w:t>1,226,932</w:t>
              </w:r>
              <w:bookmarkEnd w:id="2700"/>
              <w:bookmarkEnd w:id="2701"/>
              <w:bookmarkEnd w:id="2702"/>
              <w:bookmarkEnd w:id="2703"/>
              <w:bookmarkEnd w:id="2704"/>
            </w:ins>
          </w:p>
        </w:tc>
        <w:tc>
          <w:tcPr>
            <w:tcW w:w="1025" w:type="dxa"/>
            <w:shd w:val="clear" w:color="auto" w:fill="auto"/>
          </w:tcPr>
          <w:p w:rsidR="00AA590C" w:rsidRPr="00AA590C" w:rsidRDefault="00AA590C" w:rsidP="001E0FA8">
            <w:pPr>
              <w:spacing w:before="120" w:after="120" w:line="360" w:lineRule="auto"/>
              <w:jc w:val="center"/>
              <w:outlineLvl w:val="0"/>
              <w:rPr>
                <w:ins w:id="2707" w:author="CMAI-TCHC" w:date="2017-09-12T16:18:00Z"/>
                <w:rFonts w:ascii="Times New Roman" w:hAnsi="Times New Roman" w:cs="Times New Roman"/>
                <w:sz w:val="26"/>
                <w:szCs w:val="26"/>
                <w:lang w:val="nl-NL"/>
                <w:rPrChange w:id="2708" w:author="CMAI-TCHC" w:date="2017-09-12T16:23:00Z">
                  <w:rPr>
                    <w:ins w:id="2709" w:author="CMAI-TCHC" w:date="2017-09-12T16:18:00Z"/>
                    <w:sz w:val="20"/>
                    <w:szCs w:val="20"/>
                    <w:lang w:val="nl-NL"/>
                  </w:rPr>
                </w:rPrChange>
              </w:rPr>
            </w:pPr>
            <w:bookmarkStart w:id="2710" w:name="_Toc454895043"/>
            <w:bookmarkStart w:id="2711" w:name="_Toc459724095"/>
            <w:bookmarkStart w:id="2712" w:name="_Toc461264838"/>
            <w:bookmarkStart w:id="2713" w:name="_Toc467928247"/>
            <w:bookmarkStart w:id="2714" w:name="_Toc472150151"/>
            <w:ins w:id="2715" w:author="CMAI-TCHC" w:date="2017-09-12T16:18:00Z">
              <w:r w:rsidRPr="00AA590C">
                <w:rPr>
                  <w:rFonts w:ascii="Times New Roman" w:hAnsi="Times New Roman" w:cs="Times New Roman"/>
                  <w:sz w:val="26"/>
                  <w:szCs w:val="26"/>
                  <w:lang w:val="nl-NL"/>
                  <w:rPrChange w:id="2716" w:author="CMAI-TCHC" w:date="2017-09-12T16:23:00Z">
                    <w:rPr>
                      <w:sz w:val="20"/>
                      <w:szCs w:val="20"/>
                      <w:lang w:val="nl-NL"/>
                    </w:rPr>
                  </w:rPrChange>
                </w:rPr>
                <w:t>1,599,957</w:t>
              </w:r>
              <w:bookmarkEnd w:id="2710"/>
              <w:bookmarkEnd w:id="2711"/>
              <w:bookmarkEnd w:id="2712"/>
              <w:bookmarkEnd w:id="2713"/>
              <w:bookmarkEnd w:id="2714"/>
            </w:ins>
          </w:p>
        </w:tc>
        <w:tc>
          <w:tcPr>
            <w:tcW w:w="1034" w:type="dxa"/>
            <w:shd w:val="clear" w:color="auto" w:fill="auto"/>
          </w:tcPr>
          <w:p w:rsidR="00AA590C" w:rsidRPr="00AA590C" w:rsidRDefault="00AA590C" w:rsidP="001E0FA8">
            <w:pPr>
              <w:spacing w:before="120" w:after="120" w:line="360" w:lineRule="auto"/>
              <w:jc w:val="center"/>
              <w:outlineLvl w:val="0"/>
              <w:rPr>
                <w:ins w:id="2717" w:author="CMAI-TCHC" w:date="2017-09-12T16:18:00Z"/>
                <w:rFonts w:ascii="Times New Roman" w:hAnsi="Times New Roman" w:cs="Times New Roman"/>
                <w:sz w:val="26"/>
                <w:szCs w:val="26"/>
                <w:lang w:val="nl-NL"/>
                <w:rPrChange w:id="2718" w:author="CMAI-TCHC" w:date="2017-09-12T16:23:00Z">
                  <w:rPr>
                    <w:ins w:id="2719" w:author="CMAI-TCHC" w:date="2017-09-12T16:18:00Z"/>
                    <w:sz w:val="20"/>
                    <w:szCs w:val="20"/>
                    <w:lang w:val="nl-NL"/>
                  </w:rPr>
                </w:rPrChange>
              </w:rPr>
            </w:pPr>
            <w:bookmarkStart w:id="2720" w:name="_Toc454895044"/>
            <w:bookmarkStart w:id="2721" w:name="_Toc459724096"/>
            <w:bookmarkStart w:id="2722" w:name="_Toc461264839"/>
            <w:bookmarkStart w:id="2723" w:name="_Toc467928248"/>
            <w:bookmarkStart w:id="2724" w:name="_Toc472150152"/>
            <w:ins w:id="2725" w:author="CMAI-TCHC" w:date="2017-09-12T16:18:00Z">
              <w:r w:rsidRPr="00AA590C">
                <w:rPr>
                  <w:rFonts w:ascii="Times New Roman" w:hAnsi="Times New Roman" w:cs="Times New Roman"/>
                  <w:sz w:val="26"/>
                  <w:szCs w:val="26"/>
                  <w:lang w:val="nl-NL"/>
                  <w:rPrChange w:id="2726" w:author="CMAI-TCHC" w:date="2017-09-12T16:23:00Z">
                    <w:rPr>
                      <w:sz w:val="20"/>
                      <w:szCs w:val="20"/>
                      <w:lang w:val="nl-NL"/>
                    </w:rPr>
                  </w:rPrChange>
                </w:rPr>
                <w:t>1,609,316</w:t>
              </w:r>
              <w:bookmarkEnd w:id="2720"/>
              <w:bookmarkEnd w:id="2721"/>
              <w:bookmarkEnd w:id="2722"/>
              <w:bookmarkEnd w:id="2723"/>
              <w:bookmarkEnd w:id="2724"/>
            </w:ins>
          </w:p>
        </w:tc>
        <w:tc>
          <w:tcPr>
            <w:tcW w:w="1043" w:type="dxa"/>
            <w:shd w:val="clear" w:color="auto" w:fill="auto"/>
          </w:tcPr>
          <w:p w:rsidR="00AA590C" w:rsidRPr="00AA590C" w:rsidRDefault="00AA590C" w:rsidP="001E0FA8">
            <w:pPr>
              <w:spacing w:before="120" w:after="120" w:line="360" w:lineRule="auto"/>
              <w:jc w:val="center"/>
              <w:outlineLvl w:val="0"/>
              <w:rPr>
                <w:ins w:id="2727" w:author="CMAI-TCHC" w:date="2017-09-12T16:18:00Z"/>
                <w:rFonts w:ascii="Times New Roman" w:hAnsi="Times New Roman" w:cs="Times New Roman"/>
                <w:sz w:val="26"/>
                <w:szCs w:val="26"/>
                <w:lang w:val="nl-NL"/>
                <w:rPrChange w:id="2728" w:author="CMAI-TCHC" w:date="2017-09-12T16:23:00Z">
                  <w:rPr>
                    <w:ins w:id="2729" w:author="CMAI-TCHC" w:date="2017-09-12T16:18:00Z"/>
                    <w:sz w:val="20"/>
                    <w:szCs w:val="20"/>
                    <w:lang w:val="nl-NL"/>
                  </w:rPr>
                </w:rPrChange>
              </w:rPr>
            </w:pPr>
            <w:bookmarkStart w:id="2730" w:name="_Toc454895045"/>
            <w:bookmarkStart w:id="2731" w:name="_Toc459724097"/>
            <w:bookmarkStart w:id="2732" w:name="_Toc461264840"/>
            <w:bookmarkStart w:id="2733" w:name="_Toc467928249"/>
            <w:bookmarkStart w:id="2734" w:name="_Toc472150153"/>
            <w:ins w:id="2735" w:author="CMAI-TCHC" w:date="2017-09-12T16:18:00Z">
              <w:r w:rsidRPr="00AA590C">
                <w:rPr>
                  <w:rFonts w:ascii="Times New Roman" w:hAnsi="Times New Roman" w:cs="Times New Roman"/>
                  <w:sz w:val="26"/>
                  <w:szCs w:val="26"/>
                  <w:lang w:val="nl-NL"/>
                  <w:rPrChange w:id="2736" w:author="CMAI-TCHC" w:date="2017-09-12T16:23:00Z">
                    <w:rPr>
                      <w:sz w:val="20"/>
                      <w:szCs w:val="20"/>
                      <w:lang w:val="nl-NL"/>
                    </w:rPr>
                  </w:rPrChange>
                </w:rPr>
                <w:t>1,613,875</w:t>
              </w:r>
              <w:bookmarkEnd w:id="2730"/>
              <w:bookmarkEnd w:id="2731"/>
              <w:bookmarkEnd w:id="2732"/>
              <w:bookmarkEnd w:id="2733"/>
              <w:bookmarkEnd w:id="2734"/>
            </w:ins>
          </w:p>
        </w:tc>
        <w:tc>
          <w:tcPr>
            <w:tcW w:w="1052" w:type="dxa"/>
            <w:shd w:val="clear" w:color="auto" w:fill="auto"/>
          </w:tcPr>
          <w:p w:rsidR="00AA590C" w:rsidRPr="00AA590C" w:rsidRDefault="00AA590C" w:rsidP="001E0FA8">
            <w:pPr>
              <w:spacing w:before="120" w:after="120" w:line="360" w:lineRule="auto"/>
              <w:jc w:val="center"/>
              <w:outlineLvl w:val="0"/>
              <w:rPr>
                <w:ins w:id="2737" w:author="CMAI-TCHC" w:date="2017-09-12T16:18:00Z"/>
                <w:rFonts w:ascii="Times New Roman" w:hAnsi="Times New Roman" w:cs="Times New Roman"/>
                <w:sz w:val="26"/>
                <w:szCs w:val="26"/>
                <w:lang w:val="nl-NL"/>
                <w:rPrChange w:id="2738" w:author="CMAI-TCHC" w:date="2017-09-12T16:23:00Z">
                  <w:rPr>
                    <w:ins w:id="2739" w:author="CMAI-TCHC" w:date="2017-09-12T16:18:00Z"/>
                    <w:sz w:val="20"/>
                    <w:szCs w:val="20"/>
                    <w:lang w:val="nl-NL"/>
                  </w:rPr>
                </w:rPrChange>
              </w:rPr>
            </w:pPr>
            <w:bookmarkStart w:id="2740" w:name="_Toc454895046"/>
            <w:bookmarkStart w:id="2741" w:name="_Toc459724098"/>
            <w:bookmarkStart w:id="2742" w:name="_Toc461264841"/>
            <w:bookmarkStart w:id="2743" w:name="_Toc467928250"/>
            <w:bookmarkStart w:id="2744" w:name="_Toc472150154"/>
            <w:ins w:id="2745" w:author="CMAI-TCHC" w:date="2017-09-12T16:18:00Z">
              <w:r w:rsidRPr="00AA590C">
                <w:rPr>
                  <w:rFonts w:ascii="Times New Roman" w:hAnsi="Times New Roman" w:cs="Times New Roman"/>
                  <w:sz w:val="26"/>
                  <w:szCs w:val="26"/>
                  <w:lang w:val="nl-NL"/>
                  <w:rPrChange w:id="2746" w:author="CMAI-TCHC" w:date="2017-09-12T16:23:00Z">
                    <w:rPr>
                      <w:sz w:val="20"/>
                      <w:szCs w:val="20"/>
                      <w:lang w:val="nl-NL"/>
                    </w:rPr>
                  </w:rPrChange>
                </w:rPr>
                <w:t>1,618,074</w:t>
              </w:r>
              <w:bookmarkEnd w:id="2740"/>
              <w:bookmarkEnd w:id="2741"/>
              <w:bookmarkEnd w:id="2742"/>
              <w:bookmarkEnd w:id="2743"/>
              <w:bookmarkEnd w:id="2744"/>
            </w:ins>
          </w:p>
        </w:tc>
      </w:tr>
      <w:tr w:rsidR="00AA590C" w:rsidRPr="00AA590C" w:rsidTr="001E0FA8">
        <w:trPr>
          <w:ins w:id="2747" w:author="CMAI-TCHC" w:date="2017-09-12T16:18:00Z"/>
        </w:trPr>
        <w:tc>
          <w:tcPr>
            <w:tcW w:w="1526" w:type="dxa"/>
            <w:tcBorders>
              <w:top w:val="single" w:sz="4" w:space="0" w:color="auto"/>
              <w:bottom w:val="single" w:sz="4" w:space="0" w:color="000000"/>
            </w:tcBorders>
            <w:shd w:val="clear" w:color="auto" w:fill="auto"/>
          </w:tcPr>
          <w:p w:rsidR="00AA590C" w:rsidRPr="00AA590C" w:rsidRDefault="00AA590C" w:rsidP="001E0FA8">
            <w:pPr>
              <w:spacing w:before="120" w:after="120" w:line="360" w:lineRule="auto"/>
              <w:jc w:val="center"/>
              <w:outlineLvl w:val="0"/>
              <w:rPr>
                <w:ins w:id="2748" w:author="CMAI-TCHC" w:date="2017-09-12T16:18:00Z"/>
                <w:rFonts w:ascii="Times New Roman" w:hAnsi="Times New Roman" w:cs="Times New Roman"/>
                <w:b/>
                <w:sz w:val="26"/>
                <w:szCs w:val="26"/>
                <w:lang w:val="nl-NL"/>
                <w:rPrChange w:id="2749" w:author="CMAI-TCHC" w:date="2017-09-12T16:23:00Z">
                  <w:rPr>
                    <w:ins w:id="2750" w:author="CMAI-TCHC" w:date="2017-09-12T16:18:00Z"/>
                    <w:b/>
                    <w:sz w:val="20"/>
                    <w:szCs w:val="20"/>
                    <w:lang w:val="nl-NL"/>
                  </w:rPr>
                </w:rPrChange>
              </w:rPr>
            </w:pPr>
            <w:bookmarkStart w:id="2751" w:name="_Toc454895047"/>
            <w:bookmarkStart w:id="2752" w:name="_Toc459724099"/>
            <w:bookmarkStart w:id="2753" w:name="_Toc461264842"/>
            <w:bookmarkStart w:id="2754" w:name="_Toc467928251"/>
            <w:bookmarkStart w:id="2755" w:name="_Toc472150155"/>
            <w:ins w:id="2756" w:author="CMAI-TCHC" w:date="2017-09-12T16:18:00Z">
              <w:r w:rsidRPr="00AA590C">
                <w:rPr>
                  <w:rFonts w:ascii="Times New Roman" w:hAnsi="Times New Roman" w:cs="Times New Roman"/>
                  <w:b/>
                  <w:sz w:val="26"/>
                  <w:szCs w:val="26"/>
                  <w:lang w:val="nl-NL"/>
                  <w:rPrChange w:id="2757" w:author="CMAI-TCHC" w:date="2017-09-12T16:23:00Z">
                    <w:rPr>
                      <w:b/>
                      <w:sz w:val="20"/>
                      <w:szCs w:val="20"/>
                      <w:lang w:val="nl-NL"/>
                    </w:rPr>
                  </w:rPrChange>
                </w:rPr>
                <w:t xml:space="preserve">&amp; xây </w:t>
              </w:r>
              <w:r w:rsidRPr="00AA590C">
                <w:rPr>
                  <w:rFonts w:ascii="Times New Roman" w:hAnsi="Times New Roman" w:cs="Times New Roman"/>
                  <w:b/>
                  <w:sz w:val="26"/>
                  <w:szCs w:val="26"/>
                  <w:lang w:val="nl-NL"/>
                  <w:rPrChange w:id="2758" w:author="CMAI-TCHC" w:date="2017-09-12T16:23:00Z">
                    <w:rPr>
                      <w:b/>
                      <w:sz w:val="20"/>
                      <w:szCs w:val="20"/>
                      <w:lang w:val="nl-NL"/>
                    </w:rPr>
                  </w:rPrChange>
                </w:rPr>
                <w:lastRenderedPageBreak/>
                <w:t>dựng</w:t>
              </w:r>
              <w:bookmarkEnd w:id="2751"/>
              <w:bookmarkEnd w:id="2752"/>
              <w:bookmarkEnd w:id="2753"/>
              <w:bookmarkEnd w:id="2754"/>
              <w:bookmarkEnd w:id="2755"/>
            </w:ins>
          </w:p>
        </w:tc>
        <w:tc>
          <w:tcPr>
            <w:tcW w:w="838" w:type="dxa"/>
            <w:shd w:val="clear" w:color="auto" w:fill="auto"/>
          </w:tcPr>
          <w:p w:rsidR="00AA590C" w:rsidRPr="00AA590C" w:rsidRDefault="00AA590C" w:rsidP="001E0FA8">
            <w:pPr>
              <w:spacing w:before="120" w:after="120" w:line="360" w:lineRule="auto"/>
              <w:jc w:val="center"/>
              <w:outlineLvl w:val="0"/>
              <w:rPr>
                <w:ins w:id="2759" w:author="CMAI-TCHC" w:date="2017-09-12T16:18:00Z"/>
                <w:rFonts w:ascii="Times New Roman" w:hAnsi="Times New Roman" w:cs="Times New Roman"/>
                <w:sz w:val="26"/>
                <w:szCs w:val="26"/>
                <w:lang w:val="nl-NL"/>
                <w:rPrChange w:id="2760" w:author="CMAI-TCHC" w:date="2017-09-12T16:23:00Z">
                  <w:rPr>
                    <w:ins w:id="2761" w:author="CMAI-TCHC" w:date="2017-09-12T16:18:00Z"/>
                    <w:sz w:val="20"/>
                    <w:szCs w:val="20"/>
                    <w:lang w:val="nl-NL"/>
                  </w:rPr>
                </w:rPrChange>
              </w:rPr>
            </w:pPr>
            <w:bookmarkStart w:id="2762" w:name="_Toc454895048"/>
            <w:bookmarkStart w:id="2763" w:name="_Toc459724100"/>
            <w:bookmarkStart w:id="2764" w:name="_Toc461264843"/>
            <w:bookmarkStart w:id="2765" w:name="_Toc467928252"/>
            <w:bookmarkStart w:id="2766" w:name="_Toc472150156"/>
            <w:ins w:id="2767" w:author="CMAI-TCHC" w:date="2017-09-12T16:18:00Z">
              <w:r w:rsidRPr="00AA590C">
                <w:rPr>
                  <w:rFonts w:ascii="Times New Roman" w:hAnsi="Times New Roman" w:cs="Times New Roman"/>
                  <w:sz w:val="26"/>
                  <w:szCs w:val="26"/>
                  <w:lang w:val="nl-NL"/>
                  <w:rPrChange w:id="2768" w:author="CMAI-TCHC" w:date="2017-09-12T16:23:00Z">
                    <w:rPr>
                      <w:sz w:val="20"/>
                      <w:szCs w:val="20"/>
                      <w:lang w:val="nl-NL"/>
                    </w:rPr>
                  </w:rPrChange>
                </w:rPr>
                <w:lastRenderedPageBreak/>
                <w:t>%</w:t>
              </w:r>
              <w:bookmarkEnd w:id="2762"/>
              <w:bookmarkEnd w:id="2763"/>
              <w:bookmarkEnd w:id="2764"/>
              <w:bookmarkEnd w:id="2765"/>
              <w:bookmarkEnd w:id="2766"/>
            </w:ins>
          </w:p>
        </w:tc>
        <w:tc>
          <w:tcPr>
            <w:tcW w:w="1016" w:type="dxa"/>
            <w:shd w:val="clear" w:color="auto" w:fill="auto"/>
          </w:tcPr>
          <w:p w:rsidR="00AA590C" w:rsidRPr="00AA590C" w:rsidRDefault="00AA590C" w:rsidP="001E0FA8">
            <w:pPr>
              <w:spacing w:before="120" w:after="120" w:line="360" w:lineRule="auto"/>
              <w:jc w:val="center"/>
              <w:outlineLvl w:val="0"/>
              <w:rPr>
                <w:ins w:id="2769" w:author="CMAI-TCHC" w:date="2017-09-12T16:18:00Z"/>
                <w:rFonts w:ascii="Times New Roman" w:hAnsi="Times New Roman" w:cs="Times New Roman"/>
                <w:sz w:val="26"/>
                <w:szCs w:val="26"/>
                <w:lang w:val="nl-NL"/>
                <w:rPrChange w:id="2770" w:author="CMAI-TCHC" w:date="2017-09-12T16:23:00Z">
                  <w:rPr>
                    <w:ins w:id="2771" w:author="CMAI-TCHC" w:date="2017-09-12T16:18:00Z"/>
                    <w:sz w:val="20"/>
                    <w:szCs w:val="20"/>
                    <w:lang w:val="nl-NL"/>
                  </w:rPr>
                </w:rPrChange>
              </w:rPr>
            </w:pPr>
            <w:bookmarkStart w:id="2772" w:name="_Toc454895049"/>
            <w:bookmarkStart w:id="2773" w:name="_Toc459724101"/>
            <w:bookmarkStart w:id="2774" w:name="_Toc461264844"/>
            <w:bookmarkStart w:id="2775" w:name="_Toc467928253"/>
            <w:bookmarkStart w:id="2776" w:name="_Toc472150157"/>
            <w:ins w:id="2777" w:author="CMAI-TCHC" w:date="2017-09-12T16:18:00Z">
              <w:r w:rsidRPr="00AA590C">
                <w:rPr>
                  <w:rFonts w:ascii="Times New Roman" w:hAnsi="Times New Roman" w:cs="Times New Roman"/>
                  <w:sz w:val="26"/>
                  <w:szCs w:val="26"/>
                  <w:lang w:val="nl-NL"/>
                  <w:rPrChange w:id="2778" w:author="CMAI-TCHC" w:date="2017-09-12T16:23:00Z">
                    <w:rPr>
                      <w:sz w:val="20"/>
                      <w:szCs w:val="20"/>
                      <w:lang w:val="nl-NL"/>
                    </w:rPr>
                  </w:rPrChange>
                </w:rPr>
                <w:t>41,5</w:t>
              </w:r>
              <w:bookmarkEnd w:id="2772"/>
              <w:bookmarkEnd w:id="2773"/>
              <w:bookmarkEnd w:id="2774"/>
              <w:bookmarkEnd w:id="2775"/>
              <w:bookmarkEnd w:id="2776"/>
            </w:ins>
          </w:p>
        </w:tc>
        <w:tc>
          <w:tcPr>
            <w:tcW w:w="1124" w:type="dxa"/>
            <w:shd w:val="clear" w:color="auto" w:fill="auto"/>
          </w:tcPr>
          <w:p w:rsidR="00AA590C" w:rsidRPr="00AA590C" w:rsidRDefault="00AA590C" w:rsidP="001E0FA8">
            <w:pPr>
              <w:spacing w:before="120" w:after="120" w:line="360" w:lineRule="auto"/>
              <w:jc w:val="center"/>
              <w:outlineLvl w:val="0"/>
              <w:rPr>
                <w:ins w:id="2779" w:author="CMAI-TCHC" w:date="2017-09-12T16:18:00Z"/>
                <w:rFonts w:ascii="Times New Roman" w:hAnsi="Times New Roman" w:cs="Times New Roman"/>
                <w:sz w:val="26"/>
                <w:szCs w:val="26"/>
                <w:lang w:val="nl-NL"/>
                <w:rPrChange w:id="2780" w:author="CMAI-TCHC" w:date="2017-09-12T16:23:00Z">
                  <w:rPr>
                    <w:ins w:id="2781" w:author="CMAI-TCHC" w:date="2017-09-12T16:18:00Z"/>
                    <w:sz w:val="20"/>
                    <w:szCs w:val="20"/>
                    <w:lang w:val="nl-NL"/>
                  </w:rPr>
                </w:rPrChange>
              </w:rPr>
            </w:pPr>
            <w:bookmarkStart w:id="2782" w:name="_Toc454895050"/>
            <w:bookmarkStart w:id="2783" w:name="_Toc459724102"/>
            <w:bookmarkStart w:id="2784" w:name="_Toc461264845"/>
            <w:bookmarkStart w:id="2785" w:name="_Toc467928254"/>
            <w:bookmarkStart w:id="2786" w:name="_Toc472150158"/>
            <w:ins w:id="2787" w:author="CMAI-TCHC" w:date="2017-09-12T16:18:00Z">
              <w:r w:rsidRPr="00AA590C">
                <w:rPr>
                  <w:rFonts w:ascii="Times New Roman" w:hAnsi="Times New Roman" w:cs="Times New Roman"/>
                  <w:sz w:val="26"/>
                  <w:szCs w:val="26"/>
                  <w:lang w:val="nl-NL"/>
                  <w:rPrChange w:id="2788" w:author="CMAI-TCHC" w:date="2017-09-12T16:23:00Z">
                    <w:rPr>
                      <w:sz w:val="20"/>
                      <w:szCs w:val="20"/>
                      <w:lang w:val="nl-NL"/>
                    </w:rPr>
                  </w:rPrChange>
                </w:rPr>
                <w:t>45,8</w:t>
              </w:r>
              <w:bookmarkEnd w:id="2782"/>
              <w:bookmarkEnd w:id="2783"/>
              <w:bookmarkEnd w:id="2784"/>
              <w:bookmarkEnd w:id="2785"/>
              <w:bookmarkEnd w:id="2786"/>
            </w:ins>
          </w:p>
        </w:tc>
        <w:tc>
          <w:tcPr>
            <w:tcW w:w="1025" w:type="dxa"/>
            <w:shd w:val="clear" w:color="auto" w:fill="auto"/>
          </w:tcPr>
          <w:p w:rsidR="00AA590C" w:rsidRPr="00AA590C" w:rsidRDefault="00AA590C" w:rsidP="001E0FA8">
            <w:pPr>
              <w:spacing w:before="120" w:after="120" w:line="360" w:lineRule="auto"/>
              <w:jc w:val="center"/>
              <w:outlineLvl w:val="0"/>
              <w:rPr>
                <w:ins w:id="2789" w:author="CMAI-TCHC" w:date="2017-09-12T16:18:00Z"/>
                <w:rFonts w:ascii="Times New Roman" w:hAnsi="Times New Roman" w:cs="Times New Roman"/>
                <w:sz w:val="26"/>
                <w:szCs w:val="26"/>
                <w:lang w:val="nl-NL"/>
                <w:rPrChange w:id="2790" w:author="CMAI-TCHC" w:date="2017-09-12T16:23:00Z">
                  <w:rPr>
                    <w:ins w:id="2791" w:author="CMAI-TCHC" w:date="2017-09-12T16:18:00Z"/>
                    <w:sz w:val="20"/>
                    <w:szCs w:val="20"/>
                    <w:lang w:val="nl-NL"/>
                  </w:rPr>
                </w:rPrChange>
              </w:rPr>
            </w:pPr>
            <w:bookmarkStart w:id="2792" w:name="_Toc454895051"/>
            <w:bookmarkStart w:id="2793" w:name="_Toc459724103"/>
            <w:bookmarkStart w:id="2794" w:name="_Toc461264846"/>
            <w:bookmarkStart w:id="2795" w:name="_Toc467928255"/>
            <w:bookmarkStart w:id="2796" w:name="_Toc472150159"/>
            <w:ins w:id="2797" w:author="CMAI-TCHC" w:date="2017-09-12T16:18:00Z">
              <w:r w:rsidRPr="00AA590C">
                <w:rPr>
                  <w:rFonts w:ascii="Times New Roman" w:hAnsi="Times New Roman" w:cs="Times New Roman"/>
                  <w:sz w:val="26"/>
                  <w:szCs w:val="26"/>
                  <w:lang w:val="nl-NL"/>
                  <w:rPrChange w:id="2798" w:author="CMAI-TCHC" w:date="2017-09-12T16:23:00Z">
                    <w:rPr>
                      <w:sz w:val="20"/>
                      <w:szCs w:val="20"/>
                      <w:lang w:val="nl-NL"/>
                    </w:rPr>
                  </w:rPrChange>
                </w:rPr>
                <w:t>43,5</w:t>
              </w:r>
              <w:bookmarkEnd w:id="2792"/>
              <w:bookmarkEnd w:id="2793"/>
              <w:bookmarkEnd w:id="2794"/>
              <w:bookmarkEnd w:id="2795"/>
              <w:bookmarkEnd w:id="2796"/>
            </w:ins>
          </w:p>
        </w:tc>
        <w:tc>
          <w:tcPr>
            <w:tcW w:w="1034" w:type="dxa"/>
            <w:shd w:val="clear" w:color="auto" w:fill="auto"/>
          </w:tcPr>
          <w:p w:rsidR="00AA590C" w:rsidRPr="00AA590C" w:rsidRDefault="00AA590C" w:rsidP="001E0FA8">
            <w:pPr>
              <w:spacing w:before="120" w:after="120" w:line="360" w:lineRule="auto"/>
              <w:jc w:val="center"/>
              <w:outlineLvl w:val="0"/>
              <w:rPr>
                <w:ins w:id="2799" w:author="CMAI-TCHC" w:date="2017-09-12T16:18:00Z"/>
                <w:rFonts w:ascii="Times New Roman" w:hAnsi="Times New Roman" w:cs="Times New Roman"/>
                <w:sz w:val="26"/>
                <w:szCs w:val="26"/>
                <w:lang w:val="nl-NL"/>
                <w:rPrChange w:id="2800" w:author="CMAI-TCHC" w:date="2017-09-12T16:23:00Z">
                  <w:rPr>
                    <w:ins w:id="2801" w:author="CMAI-TCHC" w:date="2017-09-12T16:18:00Z"/>
                    <w:sz w:val="20"/>
                    <w:szCs w:val="20"/>
                    <w:lang w:val="nl-NL"/>
                  </w:rPr>
                </w:rPrChange>
              </w:rPr>
            </w:pPr>
            <w:bookmarkStart w:id="2802" w:name="_Toc454895052"/>
            <w:bookmarkStart w:id="2803" w:name="_Toc459724104"/>
            <w:bookmarkStart w:id="2804" w:name="_Toc461264847"/>
            <w:bookmarkStart w:id="2805" w:name="_Toc467928256"/>
            <w:bookmarkStart w:id="2806" w:name="_Toc472150160"/>
            <w:ins w:id="2807" w:author="CMAI-TCHC" w:date="2017-09-12T16:18:00Z">
              <w:r w:rsidRPr="00AA590C">
                <w:rPr>
                  <w:rFonts w:ascii="Times New Roman" w:hAnsi="Times New Roman" w:cs="Times New Roman"/>
                  <w:sz w:val="26"/>
                  <w:szCs w:val="26"/>
                  <w:lang w:val="nl-NL"/>
                  <w:rPrChange w:id="2808" w:author="CMAI-TCHC" w:date="2017-09-12T16:23:00Z">
                    <w:rPr>
                      <w:sz w:val="20"/>
                      <w:szCs w:val="20"/>
                      <w:lang w:val="nl-NL"/>
                    </w:rPr>
                  </w:rPrChange>
                </w:rPr>
                <w:t>43,54</w:t>
              </w:r>
              <w:bookmarkEnd w:id="2802"/>
              <w:bookmarkEnd w:id="2803"/>
              <w:bookmarkEnd w:id="2804"/>
              <w:bookmarkEnd w:id="2805"/>
              <w:bookmarkEnd w:id="2806"/>
            </w:ins>
          </w:p>
        </w:tc>
        <w:tc>
          <w:tcPr>
            <w:tcW w:w="1043" w:type="dxa"/>
            <w:shd w:val="clear" w:color="auto" w:fill="auto"/>
          </w:tcPr>
          <w:p w:rsidR="00AA590C" w:rsidRPr="00AA590C" w:rsidRDefault="00AA590C" w:rsidP="001E0FA8">
            <w:pPr>
              <w:spacing w:before="120" w:after="120" w:line="360" w:lineRule="auto"/>
              <w:jc w:val="center"/>
              <w:outlineLvl w:val="0"/>
              <w:rPr>
                <w:ins w:id="2809" w:author="CMAI-TCHC" w:date="2017-09-12T16:18:00Z"/>
                <w:rFonts w:ascii="Times New Roman" w:hAnsi="Times New Roman" w:cs="Times New Roman"/>
                <w:sz w:val="26"/>
                <w:szCs w:val="26"/>
                <w:lang w:val="nl-NL"/>
                <w:rPrChange w:id="2810" w:author="CMAI-TCHC" w:date="2017-09-12T16:23:00Z">
                  <w:rPr>
                    <w:ins w:id="2811" w:author="CMAI-TCHC" w:date="2017-09-12T16:18:00Z"/>
                    <w:sz w:val="20"/>
                    <w:szCs w:val="20"/>
                    <w:lang w:val="nl-NL"/>
                  </w:rPr>
                </w:rPrChange>
              </w:rPr>
            </w:pPr>
            <w:bookmarkStart w:id="2812" w:name="_Toc454895053"/>
            <w:bookmarkStart w:id="2813" w:name="_Toc459724105"/>
            <w:bookmarkStart w:id="2814" w:name="_Toc461264848"/>
            <w:bookmarkStart w:id="2815" w:name="_Toc467928257"/>
            <w:bookmarkStart w:id="2816" w:name="_Toc472150161"/>
            <w:ins w:id="2817" w:author="CMAI-TCHC" w:date="2017-09-12T16:18:00Z">
              <w:r w:rsidRPr="00AA590C">
                <w:rPr>
                  <w:rFonts w:ascii="Times New Roman" w:hAnsi="Times New Roman" w:cs="Times New Roman"/>
                  <w:sz w:val="26"/>
                  <w:szCs w:val="26"/>
                  <w:lang w:val="nl-NL"/>
                  <w:rPrChange w:id="2818" w:author="CMAI-TCHC" w:date="2017-09-12T16:23:00Z">
                    <w:rPr>
                      <w:sz w:val="20"/>
                      <w:szCs w:val="20"/>
                      <w:lang w:val="nl-NL"/>
                    </w:rPr>
                  </w:rPrChange>
                </w:rPr>
                <w:t>43,66</w:t>
              </w:r>
              <w:bookmarkEnd w:id="2812"/>
              <w:bookmarkEnd w:id="2813"/>
              <w:bookmarkEnd w:id="2814"/>
              <w:bookmarkEnd w:id="2815"/>
              <w:bookmarkEnd w:id="2816"/>
            </w:ins>
          </w:p>
        </w:tc>
        <w:tc>
          <w:tcPr>
            <w:tcW w:w="1052" w:type="dxa"/>
            <w:shd w:val="clear" w:color="auto" w:fill="auto"/>
          </w:tcPr>
          <w:p w:rsidR="00AA590C" w:rsidRPr="00AA590C" w:rsidRDefault="00AA590C" w:rsidP="001E0FA8">
            <w:pPr>
              <w:spacing w:before="120" w:after="120" w:line="360" w:lineRule="auto"/>
              <w:jc w:val="center"/>
              <w:outlineLvl w:val="0"/>
              <w:rPr>
                <w:ins w:id="2819" w:author="CMAI-TCHC" w:date="2017-09-12T16:18:00Z"/>
                <w:rFonts w:ascii="Times New Roman" w:hAnsi="Times New Roman" w:cs="Times New Roman"/>
                <w:sz w:val="26"/>
                <w:szCs w:val="26"/>
                <w:lang w:val="nl-NL"/>
                <w:rPrChange w:id="2820" w:author="CMAI-TCHC" w:date="2017-09-12T16:23:00Z">
                  <w:rPr>
                    <w:ins w:id="2821" w:author="CMAI-TCHC" w:date="2017-09-12T16:18:00Z"/>
                    <w:sz w:val="20"/>
                    <w:szCs w:val="20"/>
                    <w:lang w:val="nl-NL"/>
                  </w:rPr>
                </w:rPrChange>
              </w:rPr>
            </w:pPr>
            <w:bookmarkStart w:id="2822" w:name="_Toc454895054"/>
            <w:bookmarkStart w:id="2823" w:name="_Toc459724106"/>
            <w:bookmarkStart w:id="2824" w:name="_Toc461264849"/>
            <w:bookmarkStart w:id="2825" w:name="_Toc467928258"/>
            <w:bookmarkStart w:id="2826" w:name="_Toc472150162"/>
            <w:ins w:id="2827" w:author="CMAI-TCHC" w:date="2017-09-12T16:18:00Z">
              <w:r w:rsidRPr="00AA590C">
                <w:rPr>
                  <w:rFonts w:ascii="Times New Roman" w:hAnsi="Times New Roman" w:cs="Times New Roman"/>
                  <w:sz w:val="26"/>
                  <w:szCs w:val="26"/>
                  <w:lang w:val="nl-NL"/>
                  <w:rPrChange w:id="2828" w:author="CMAI-TCHC" w:date="2017-09-12T16:23:00Z">
                    <w:rPr>
                      <w:sz w:val="20"/>
                      <w:szCs w:val="20"/>
                      <w:lang w:val="nl-NL"/>
                    </w:rPr>
                  </w:rPrChange>
                </w:rPr>
                <w:t>43,77</w:t>
              </w:r>
              <w:bookmarkEnd w:id="2822"/>
              <w:bookmarkEnd w:id="2823"/>
              <w:bookmarkEnd w:id="2824"/>
              <w:bookmarkEnd w:id="2825"/>
              <w:bookmarkEnd w:id="2826"/>
            </w:ins>
          </w:p>
        </w:tc>
      </w:tr>
      <w:tr w:rsidR="00AA590C" w:rsidRPr="00AA590C" w:rsidTr="001E0FA8">
        <w:trPr>
          <w:ins w:id="2829" w:author="CMAI-TCHC" w:date="2017-09-12T16:18:00Z"/>
        </w:trPr>
        <w:tc>
          <w:tcPr>
            <w:tcW w:w="1526" w:type="dxa"/>
            <w:tcBorders>
              <w:bottom w:val="nil"/>
            </w:tcBorders>
            <w:shd w:val="clear" w:color="auto" w:fill="auto"/>
          </w:tcPr>
          <w:p w:rsidR="00AA590C" w:rsidRPr="00AA590C" w:rsidRDefault="00AA590C" w:rsidP="001E0FA8">
            <w:pPr>
              <w:spacing w:before="120" w:after="120" w:line="360" w:lineRule="auto"/>
              <w:jc w:val="center"/>
              <w:outlineLvl w:val="0"/>
              <w:rPr>
                <w:ins w:id="2830" w:author="CMAI-TCHC" w:date="2017-09-12T16:18:00Z"/>
                <w:rFonts w:ascii="Times New Roman" w:hAnsi="Times New Roman" w:cs="Times New Roman"/>
                <w:b/>
                <w:sz w:val="26"/>
                <w:szCs w:val="26"/>
                <w:lang w:val="nl-NL"/>
                <w:rPrChange w:id="2831" w:author="CMAI-TCHC" w:date="2017-09-12T16:23:00Z">
                  <w:rPr>
                    <w:ins w:id="2832" w:author="CMAI-TCHC" w:date="2017-09-12T16:18:00Z"/>
                    <w:b/>
                    <w:sz w:val="20"/>
                    <w:szCs w:val="20"/>
                    <w:lang w:val="nl-NL"/>
                  </w:rPr>
                </w:rPrChange>
              </w:rPr>
            </w:pPr>
          </w:p>
        </w:tc>
        <w:tc>
          <w:tcPr>
            <w:tcW w:w="838" w:type="dxa"/>
            <w:shd w:val="clear" w:color="auto" w:fill="auto"/>
          </w:tcPr>
          <w:p w:rsidR="00AA590C" w:rsidRPr="00AA590C" w:rsidRDefault="00AA590C" w:rsidP="001E0FA8">
            <w:pPr>
              <w:spacing w:before="120" w:after="120" w:line="360" w:lineRule="auto"/>
              <w:jc w:val="center"/>
              <w:outlineLvl w:val="0"/>
              <w:rPr>
                <w:ins w:id="2833" w:author="CMAI-TCHC" w:date="2017-09-12T16:18:00Z"/>
                <w:rFonts w:ascii="Times New Roman" w:hAnsi="Times New Roman" w:cs="Times New Roman"/>
                <w:sz w:val="26"/>
                <w:szCs w:val="26"/>
                <w:lang w:val="nl-NL"/>
                <w:rPrChange w:id="2834" w:author="CMAI-TCHC" w:date="2017-09-12T16:23:00Z">
                  <w:rPr>
                    <w:ins w:id="2835" w:author="CMAI-TCHC" w:date="2017-09-12T16:18:00Z"/>
                    <w:sz w:val="20"/>
                    <w:szCs w:val="20"/>
                    <w:lang w:val="nl-NL"/>
                  </w:rPr>
                </w:rPrChange>
              </w:rPr>
            </w:pPr>
            <w:bookmarkStart w:id="2836" w:name="_Toc454895055"/>
            <w:bookmarkStart w:id="2837" w:name="_Toc459724107"/>
            <w:bookmarkStart w:id="2838" w:name="_Toc461264850"/>
            <w:bookmarkStart w:id="2839" w:name="_Toc467928259"/>
            <w:bookmarkStart w:id="2840" w:name="_Toc472150163"/>
            <w:ins w:id="2841" w:author="CMAI-TCHC" w:date="2017-09-12T16:18:00Z">
              <w:r w:rsidRPr="00AA590C">
                <w:rPr>
                  <w:rFonts w:ascii="Times New Roman" w:hAnsi="Times New Roman" w:cs="Times New Roman"/>
                  <w:sz w:val="26"/>
                  <w:szCs w:val="26"/>
                  <w:lang w:val="nl-NL"/>
                  <w:rPrChange w:id="2842" w:author="CMAI-TCHC" w:date="2017-09-12T16:23:00Z">
                    <w:rPr>
                      <w:sz w:val="20"/>
                      <w:szCs w:val="20"/>
                      <w:lang w:val="nl-NL"/>
                    </w:rPr>
                  </w:rPrChange>
                </w:rPr>
                <w:t>Người</w:t>
              </w:r>
              <w:bookmarkEnd w:id="2836"/>
              <w:bookmarkEnd w:id="2837"/>
              <w:bookmarkEnd w:id="2838"/>
              <w:bookmarkEnd w:id="2839"/>
              <w:bookmarkEnd w:id="2840"/>
            </w:ins>
          </w:p>
        </w:tc>
        <w:tc>
          <w:tcPr>
            <w:tcW w:w="1016" w:type="dxa"/>
            <w:shd w:val="clear" w:color="auto" w:fill="auto"/>
          </w:tcPr>
          <w:p w:rsidR="00AA590C" w:rsidRPr="00AA590C" w:rsidRDefault="00AA590C" w:rsidP="001E0FA8">
            <w:pPr>
              <w:spacing w:before="120" w:after="120" w:line="360" w:lineRule="auto"/>
              <w:jc w:val="center"/>
              <w:outlineLvl w:val="0"/>
              <w:rPr>
                <w:ins w:id="2843" w:author="CMAI-TCHC" w:date="2017-09-12T16:18:00Z"/>
                <w:rFonts w:ascii="Times New Roman" w:hAnsi="Times New Roman" w:cs="Times New Roman"/>
                <w:sz w:val="26"/>
                <w:szCs w:val="26"/>
                <w:lang w:val="nl-NL"/>
                <w:rPrChange w:id="2844" w:author="CMAI-TCHC" w:date="2017-09-12T16:23:00Z">
                  <w:rPr>
                    <w:ins w:id="2845" w:author="CMAI-TCHC" w:date="2017-09-12T16:18:00Z"/>
                    <w:sz w:val="20"/>
                    <w:szCs w:val="20"/>
                    <w:lang w:val="nl-NL"/>
                  </w:rPr>
                </w:rPrChange>
              </w:rPr>
            </w:pPr>
            <w:bookmarkStart w:id="2846" w:name="_Toc454895056"/>
            <w:bookmarkStart w:id="2847" w:name="_Toc459724108"/>
            <w:bookmarkStart w:id="2848" w:name="_Toc461264851"/>
            <w:bookmarkStart w:id="2849" w:name="_Toc467928260"/>
            <w:bookmarkStart w:id="2850" w:name="_Toc472150164"/>
            <w:ins w:id="2851" w:author="CMAI-TCHC" w:date="2017-09-12T16:18:00Z">
              <w:r w:rsidRPr="00AA590C">
                <w:rPr>
                  <w:rFonts w:ascii="Times New Roman" w:hAnsi="Times New Roman" w:cs="Times New Roman"/>
                  <w:sz w:val="26"/>
                  <w:szCs w:val="26"/>
                  <w:lang w:val="nl-NL"/>
                  <w:rPrChange w:id="2852" w:author="CMAI-TCHC" w:date="2017-09-12T16:23:00Z">
                    <w:rPr>
                      <w:sz w:val="20"/>
                      <w:szCs w:val="20"/>
                      <w:lang w:val="nl-NL"/>
                    </w:rPr>
                  </w:rPrChange>
                </w:rPr>
                <w:t>1,150,535</w:t>
              </w:r>
              <w:bookmarkEnd w:id="2846"/>
              <w:bookmarkEnd w:id="2847"/>
              <w:bookmarkEnd w:id="2848"/>
              <w:bookmarkEnd w:id="2849"/>
              <w:bookmarkEnd w:id="2850"/>
            </w:ins>
          </w:p>
        </w:tc>
        <w:tc>
          <w:tcPr>
            <w:tcW w:w="1124" w:type="dxa"/>
            <w:shd w:val="clear" w:color="auto" w:fill="auto"/>
          </w:tcPr>
          <w:p w:rsidR="00AA590C" w:rsidRPr="00AA590C" w:rsidRDefault="00AA590C" w:rsidP="001E0FA8">
            <w:pPr>
              <w:spacing w:before="120" w:after="120" w:line="360" w:lineRule="auto"/>
              <w:jc w:val="center"/>
              <w:outlineLvl w:val="0"/>
              <w:rPr>
                <w:ins w:id="2853" w:author="CMAI-TCHC" w:date="2017-09-12T16:18:00Z"/>
                <w:rFonts w:ascii="Times New Roman" w:hAnsi="Times New Roman" w:cs="Times New Roman"/>
                <w:sz w:val="26"/>
                <w:szCs w:val="26"/>
                <w:lang w:val="nl-NL"/>
                <w:rPrChange w:id="2854" w:author="CMAI-TCHC" w:date="2017-09-12T16:23:00Z">
                  <w:rPr>
                    <w:ins w:id="2855" w:author="CMAI-TCHC" w:date="2017-09-12T16:18:00Z"/>
                    <w:sz w:val="20"/>
                    <w:szCs w:val="20"/>
                    <w:lang w:val="nl-NL"/>
                  </w:rPr>
                </w:rPrChange>
              </w:rPr>
            </w:pPr>
            <w:bookmarkStart w:id="2856" w:name="_Toc454895057"/>
            <w:bookmarkStart w:id="2857" w:name="_Toc459724109"/>
            <w:bookmarkStart w:id="2858" w:name="_Toc461264852"/>
            <w:bookmarkStart w:id="2859" w:name="_Toc467928261"/>
            <w:bookmarkStart w:id="2860" w:name="_Toc472150165"/>
            <w:ins w:id="2861" w:author="CMAI-TCHC" w:date="2017-09-12T16:18:00Z">
              <w:r w:rsidRPr="00AA590C">
                <w:rPr>
                  <w:rFonts w:ascii="Times New Roman" w:hAnsi="Times New Roman" w:cs="Times New Roman"/>
                  <w:sz w:val="26"/>
                  <w:szCs w:val="26"/>
                  <w:lang w:val="nl-NL"/>
                  <w:rPrChange w:id="2862" w:author="CMAI-TCHC" w:date="2017-09-12T16:23:00Z">
                    <w:rPr>
                      <w:sz w:val="20"/>
                      <w:szCs w:val="20"/>
                      <w:lang w:val="nl-NL"/>
                    </w:rPr>
                  </w:rPrChange>
                </w:rPr>
                <w:t>1,304,206</w:t>
              </w:r>
              <w:bookmarkEnd w:id="2856"/>
              <w:bookmarkEnd w:id="2857"/>
              <w:bookmarkEnd w:id="2858"/>
              <w:bookmarkEnd w:id="2859"/>
              <w:bookmarkEnd w:id="2860"/>
            </w:ins>
          </w:p>
        </w:tc>
        <w:tc>
          <w:tcPr>
            <w:tcW w:w="1025" w:type="dxa"/>
            <w:shd w:val="clear" w:color="auto" w:fill="auto"/>
          </w:tcPr>
          <w:p w:rsidR="00AA590C" w:rsidRPr="00AA590C" w:rsidRDefault="00AA590C" w:rsidP="001E0FA8">
            <w:pPr>
              <w:spacing w:before="120" w:after="120" w:line="360" w:lineRule="auto"/>
              <w:jc w:val="center"/>
              <w:outlineLvl w:val="0"/>
              <w:rPr>
                <w:ins w:id="2863" w:author="CMAI-TCHC" w:date="2017-09-12T16:18:00Z"/>
                <w:rFonts w:ascii="Times New Roman" w:hAnsi="Times New Roman" w:cs="Times New Roman"/>
                <w:sz w:val="26"/>
                <w:szCs w:val="26"/>
                <w:lang w:val="nl-NL"/>
                <w:rPrChange w:id="2864" w:author="CMAI-TCHC" w:date="2017-09-12T16:23:00Z">
                  <w:rPr>
                    <w:ins w:id="2865" w:author="CMAI-TCHC" w:date="2017-09-12T16:18:00Z"/>
                    <w:sz w:val="20"/>
                    <w:szCs w:val="20"/>
                    <w:lang w:val="nl-NL"/>
                  </w:rPr>
                </w:rPrChange>
              </w:rPr>
            </w:pPr>
            <w:bookmarkStart w:id="2866" w:name="_Toc454895058"/>
            <w:bookmarkStart w:id="2867" w:name="_Toc459724110"/>
            <w:bookmarkStart w:id="2868" w:name="_Toc461264853"/>
            <w:bookmarkStart w:id="2869" w:name="_Toc467928262"/>
            <w:bookmarkStart w:id="2870" w:name="_Toc472150166"/>
            <w:ins w:id="2871" w:author="CMAI-TCHC" w:date="2017-09-12T16:18:00Z">
              <w:r w:rsidRPr="00AA590C">
                <w:rPr>
                  <w:rFonts w:ascii="Times New Roman" w:hAnsi="Times New Roman" w:cs="Times New Roman"/>
                  <w:sz w:val="26"/>
                  <w:szCs w:val="26"/>
                  <w:lang w:val="nl-NL"/>
                  <w:rPrChange w:id="2872" w:author="CMAI-TCHC" w:date="2017-09-12T16:23:00Z">
                    <w:rPr>
                      <w:sz w:val="20"/>
                      <w:szCs w:val="20"/>
                      <w:lang w:val="nl-NL"/>
                    </w:rPr>
                  </w:rPrChange>
                </w:rPr>
                <w:t>1,974,490</w:t>
              </w:r>
              <w:bookmarkEnd w:id="2866"/>
              <w:bookmarkEnd w:id="2867"/>
              <w:bookmarkEnd w:id="2868"/>
              <w:bookmarkEnd w:id="2869"/>
              <w:bookmarkEnd w:id="2870"/>
            </w:ins>
          </w:p>
        </w:tc>
        <w:tc>
          <w:tcPr>
            <w:tcW w:w="1034" w:type="dxa"/>
            <w:shd w:val="clear" w:color="auto" w:fill="auto"/>
          </w:tcPr>
          <w:p w:rsidR="00AA590C" w:rsidRPr="00AA590C" w:rsidRDefault="00AA590C" w:rsidP="001E0FA8">
            <w:pPr>
              <w:spacing w:before="120" w:after="120" w:line="360" w:lineRule="auto"/>
              <w:jc w:val="center"/>
              <w:outlineLvl w:val="0"/>
              <w:rPr>
                <w:ins w:id="2873" w:author="CMAI-TCHC" w:date="2017-09-12T16:18:00Z"/>
                <w:rFonts w:ascii="Times New Roman" w:hAnsi="Times New Roman" w:cs="Times New Roman"/>
                <w:sz w:val="26"/>
                <w:szCs w:val="26"/>
                <w:lang w:val="nl-NL"/>
                <w:rPrChange w:id="2874" w:author="CMAI-TCHC" w:date="2017-09-12T16:23:00Z">
                  <w:rPr>
                    <w:ins w:id="2875" w:author="CMAI-TCHC" w:date="2017-09-12T16:18:00Z"/>
                    <w:sz w:val="20"/>
                    <w:szCs w:val="20"/>
                    <w:lang w:val="nl-NL"/>
                  </w:rPr>
                </w:rPrChange>
              </w:rPr>
            </w:pPr>
            <w:bookmarkStart w:id="2876" w:name="_Toc454895059"/>
            <w:bookmarkStart w:id="2877" w:name="_Toc459724111"/>
            <w:bookmarkStart w:id="2878" w:name="_Toc461264854"/>
            <w:bookmarkStart w:id="2879" w:name="_Toc467928263"/>
            <w:bookmarkStart w:id="2880" w:name="_Toc472150167"/>
            <w:ins w:id="2881" w:author="CMAI-TCHC" w:date="2017-09-12T16:18:00Z">
              <w:r w:rsidRPr="00AA590C">
                <w:rPr>
                  <w:rFonts w:ascii="Times New Roman" w:hAnsi="Times New Roman" w:cs="Times New Roman"/>
                  <w:sz w:val="26"/>
                  <w:szCs w:val="26"/>
                  <w:lang w:val="nl-NL"/>
                  <w:rPrChange w:id="2882" w:author="CMAI-TCHC" w:date="2017-09-12T16:23:00Z">
                    <w:rPr>
                      <w:sz w:val="20"/>
                      <w:szCs w:val="20"/>
                      <w:lang w:val="nl-NL"/>
                    </w:rPr>
                  </w:rPrChange>
                </w:rPr>
                <w:t>1,985,862</w:t>
              </w:r>
              <w:bookmarkEnd w:id="2876"/>
              <w:bookmarkEnd w:id="2877"/>
              <w:bookmarkEnd w:id="2878"/>
              <w:bookmarkEnd w:id="2879"/>
              <w:bookmarkEnd w:id="2880"/>
            </w:ins>
          </w:p>
        </w:tc>
        <w:tc>
          <w:tcPr>
            <w:tcW w:w="1043" w:type="dxa"/>
            <w:shd w:val="clear" w:color="auto" w:fill="auto"/>
          </w:tcPr>
          <w:p w:rsidR="00AA590C" w:rsidRPr="00AA590C" w:rsidRDefault="00AA590C" w:rsidP="001E0FA8">
            <w:pPr>
              <w:spacing w:before="120" w:after="120" w:line="360" w:lineRule="auto"/>
              <w:jc w:val="center"/>
              <w:outlineLvl w:val="0"/>
              <w:rPr>
                <w:ins w:id="2883" w:author="CMAI-TCHC" w:date="2017-09-12T16:18:00Z"/>
                <w:rFonts w:ascii="Times New Roman" w:hAnsi="Times New Roman" w:cs="Times New Roman"/>
                <w:sz w:val="26"/>
                <w:szCs w:val="26"/>
                <w:lang w:val="nl-NL"/>
                <w:rPrChange w:id="2884" w:author="CMAI-TCHC" w:date="2017-09-12T16:23:00Z">
                  <w:rPr>
                    <w:ins w:id="2885" w:author="CMAI-TCHC" w:date="2017-09-12T16:18:00Z"/>
                    <w:sz w:val="20"/>
                    <w:szCs w:val="20"/>
                    <w:lang w:val="nl-NL"/>
                  </w:rPr>
                </w:rPrChange>
              </w:rPr>
            </w:pPr>
            <w:bookmarkStart w:id="2886" w:name="_Toc454895060"/>
            <w:bookmarkStart w:id="2887" w:name="_Toc459724112"/>
            <w:bookmarkStart w:id="2888" w:name="_Toc461264855"/>
            <w:bookmarkStart w:id="2889" w:name="_Toc467928264"/>
            <w:bookmarkStart w:id="2890" w:name="_Toc472150168"/>
            <w:ins w:id="2891" w:author="CMAI-TCHC" w:date="2017-09-12T16:18:00Z">
              <w:r w:rsidRPr="00AA590C">
                <w:rPr>
                  <w:rFonts w:ascii="Times New Roman" w:hAnsi="Times New Roman" w:cs="Times New Roman"/>
                  <w:sz w:val="26"/>
                  <w:szCs w:val="26"/>
                  <w:lang w:val="nl-NL"/>
                  <w:rPrChange w:id="2892" w:author="CMAI-TCHC" w:date="2017-09-12T16:23:00Z">
                    <w:rPr>
                      <w:sz w:val="20"/>
                      <w:szCs w:val="20"/>
                      <w:lang w:val="nl-NL"/>
                    </w:rPr>
                  </w:rPrChange>
                </w:rPr>
                <w:t>1,989,586</w:t>
              </w:r>
              <w:bookmarkEnd w:id="2886"/>
              <w:bookmarkEnd w:id="2887"/>
              <w:bookmarkEnd w:id="2888"/>
              <w:bookmarkEnd w:id="2889"/>
              <w:bookmarkEnd w:id="2890"/>
            </w:ins>
          </w:p>
        </w:tc>
        <w:tc>
          <w:tcPr>
            <w:tcW w:w="1052" w:type="dxa"/>
            <w:shd w:val="clear" w:color="auto" w:fill="auto"/>
          </w:tcPr>
          <w:p w:rsidR="00AA590C" w:rsidRPr="00AA590C" w:rsidRDefault="00AA590C" w:rsidP="001E0FA8">
            <w:pPr>
              <w:spacing w:before="120" w:after="120" w:line="360" w:lineRule="auto"/>
              <w:jc w:val="center"/>
              <w:outlineLvl w:val="0"/>
              <w:rPr>
                <w:ins w:id="2893" w:author="CMAI-TCHC" w:date="2017-09-12T16:18:00Z"/>
                <w:rFonts w:ascii="Times New Roman" w:hAnsi="Times New Roman" w:cs="Times New Roman"/>
                <w:sz w:val="26"/>
                <w:szCs w:val="26"/>
                <w:lang w:val="nl-NL"/>
                <w:rPrChange w:id="2894" w:author="CMAI-TCHC" w:date="2017-09-12T16:23:00Z">
                  <w:rPr>
                    <w:ins w:id="2895" w:author="CMAI-TCHC" w:date="2017-09-12T16:18:00Z"/>
                    <w:sz w:val="20"/>
                    <w:szCs w:val="20"/>
                    <w:lang w:val="nl-NL"/>
                  </w:rPr>
                </w:rPrChange>
              </w:rPr>
            </w:pPr>
            <w:bookmarkStart w:id="2896" w:name="_Toc454895061"/>
            <w:bookmarkStart w:id="2897" w:name="_Toc459724113"/>
            <w:bookmarkStart w:id="2898" w:name="_Toc461264856"/>
            <w:bookmarkStart w:id="2899" w:name="_Toc467928265"/>
            <w:bookmarkStart w:id="2900" w:name="_Toc472150169"/>
            <w:ins w:id="2901" w:author="CMAI-TCHC" w:date="2017-09-12T16:18:00Z">
              <w:r w:rsidRPr="00AA590C">
                <w:rPr>
                  <w:rFonts w:ascii="Times New Roman" w:hAnsi="Times New Roman" w:cs="Times New Roman"/>
                  <w:sz w:val="26"/>
                  <w:szCs w:val="26"/>
                  <w:lang w:val="nl-NL"/>
                  <w:rPrChange w:id="2902" w:author="CMAI-TCHC" w:date="2017-09-12T16:23:00Z">
                    <w:rPr>
                      <w:sz w:val="20"/>
                      <w:szCs w:val="20"/>
                      <w:lang w:val="nl-NL"/>
                    </w:rPr>
                  </w:rPrChange>
                </w:rPr>
                <w:t>1,993,015</w:t>
              </w:r>
              <w:bookmarkEnd w:id="2896"/>
              <w:bookmarkEnd w:id="2897"/>
              <w:bookmarkEnd w:id="2898"/>
              <w:bookmarkEnd w:id="2899"/>
              <w:bookmarkEnd w:id="2900"/>
            </w:ins>
          </w:p>
        </w:tc>
      </w:tr>
      <w:tr w:rsidR="00AA590C" w:rsidRPr="00AA590C" w:rsidTr="00B92D2C">
        <w:tblPrEx>
          <w:tblW w:w="86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Change w:id="2903" w:author="CMAI-TCHC" w:date="2017-09-12T16:34:00Z">
            <w:tblPrEx>
              <w:tblW w:w="86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blPrExChange>
        </w:tblPrEx>
        <w:trPr>
          <w:trHeight w:val="834"/>
          <w:ins w:id="2904" w:author="CMAI-TCHC" w:date="2017-09-12T16:18:00Z"/>
          <w:trPrChange w:id="2905" w:author="CMAI-TCHC" w:date="2017-09-12T16:34:00Z">
            <w:trPr>
              <w:gridAfter w:val="0"/>
            </w:trPr>
          </w:trPrChange>
        </w:trPr>
        <w:tc>
          <w:tcPr>
            <w:tcW w:w="1526" w:type="dxa"/>
            <w:tcBorders>
              <w:top w:val="nil"/>
            </w:tcBorders>
            <w:shd w:val="clear" w:color="auto" w:fill="auto"/>
            <w:tcPrChange w:id="2906" w:author="CMAI-TCHC" w:date="2017-09-12T16:34:00Z">
              <w:tcPr>
                <w:tcW w:w="1526" w:type="dxa"/>
                <w:gridSpan w:val="2"/>
                <w:tcBorders>
                  <w:top w:val="nil"/>
                </w:tcBorders>
                <w:shd w:val="clear" w:color="auto" w:fill="auto"/>
              </w:tcPr>
            </w:tcPrChange>
          </w:tcPr>
          <w:p w:rsidR="00AA590C" w:rsidRPr="00AA590C" w:rsidRDefault="00AA590C" w:rsidP="001E0FA8">
            <w:pPr>
              <w:spacing w:before="120" w:after="120" w:line="360" w:lineRule="auto"/>
              <w:jc w:val="center"/>
              <w:outlineLvl w:val="0"/>
              <w:rPr>
                <w:ins w:id="2907" w:author="CMAI-TCHC" w:date="2017-09-12T16:18:00Z"/>
                <w:rFonts w:ascii="Times New Roman" w:hAnsi="Times New Roman" w:cs="Times New Roman"/>
                <w:b/>
                <w:sz w:val="26"/>
                <w:szCs w:val="26"/>
                <w:lang w:val="nl-NL"/>
                <w:rPrChange w:id="2908" w:author="CMAI-TCHC" w:date="2017-09-12T16:23:00Z">
                  <w:rPr>
                    <w:ins w:id="2909" w:author="CMAI-TCHC" w:date="2017-09-12T16:18:00Z"/>
                    <w:b/>
                    <w:sz w:val="20"/>
                    <w:szCs w:val="20"/>
                    <w:lang w:val="nl-NL"/>
                  </w:rPr>
                </w:rPrChange>
              </w:rPr>
            </w:pPr>
            <w:bookmarkStart w:id="2910" w:name="_Toc454895062"/>
            <w:bookmarkStart w:id="2911" w:name="_Toc459724114"/>
            <w:bookmarkStart w:id="2912" w:name="_Toc461264857"/>
            <w:bookmarkStart w:id="2913" w:name="_Toc467928266"/>
            <w:bookmarkStart w:id="2914" w:name="_Toc472150170"/>
            <w:ins w:id="2915" w:author="CMAI-TCHC" w:date="2017-09-12T16:18:00Z">
              <w:r w:rsidRPr="00AA590C">
                <w:rPr>
                  <w:rFonts w:ascii="Times New Roman" w:hAnsi="Times New Roman" w:cs="Times New Roman"/>
                  <w:b/>
                  <w:sz w:val="26"/>
                  <w:szCs w:val="26"/>
                  <w:lang w:val="nl-NL"/>
                  <w:rPrChange w:id="2916" w:author="CMAI-TCHC" w:date="2017-09-12T16:23:00Z">
                    <w:rPr>
                      <w:b/>
                      <w:sz w:val="20"/>
                      <w:szCs w:val="20"/>
                      <w:lang w:val="nl-NL"/>
                    </w:rPr>
                  </w:rPrChange>
                </w:rPr>
                <w:t>Dịch vụ</w:t>
              </w:r>
              <w:bookmarkEnd w:id="2910"/>
              <w:bookmarkEnd w:id="2911"/>
              <w:bookmarkEnd w:id="2912"/>
              <w:bookmarkEnd w:id="2913"/>
              <w:bookmarkEnd w:id="2914"/>
            </w:ins>
          </w:p>
        </w:tc>
        <w:tc>
          <w:tcPr>
            <w:tcW w:w="838" w:type="dxa"/>
            <w:shd w:val="clear" w:color="auto" w:fill="auto"/>
            <w:tcPrChange w:id="2917" w:author="CMAI-TCHC" w:date="2017-09-12T16:34:00Z">
              <w:tcPr>
                <w:tcW w:w="838" w:type="dxa"/>
                <w:gridSpan w:val="2"/>
                <w:shd w:val="clear" w:color="auto" w:fill="auto"/>
              </w:tcPr>
            </w:tcPrChange>
          </w:tcPr>
          <w:p w:rsidR="00AA590C" w:rsidRPr="00AA590C" w:rsidRDefault="00AA590C" w:rsidP="001E0FA8">
            <w:pPr>
              <w:spacing w:before="120" w:after="120" w:line="360" w:lineRule="auto"/>
              <w:jc w:val="center"/>
              <w:outlineLvl w:val="0"/>
              <w:rPr>
                <w:ins w:id="2918" w:author="CMAI-TCHC" w:date="2017-09-12T16:18:00Z"/>
                <w:rFonts w:ascii="Times New Roman" w:hAnsi="Times New Roman" w:cs="Times New Roman"/>
                <w:sz w:val="26"/>
                <w:szCs w:val="26"/>
                <w:lang w:val="nl-NL"/>
                <w:rPrChange w:id="2919" w:author="CMAI-TCHC" w:date="2017-09-12T16:23:00Z">
                  <w:rPr>
                    <w:ins w:id="2920" w:author="CMAI-TCHC" w:date="2017-09-12T16:18:00Z"/>
                    <w:sz w:val="20"/>
                    <w:szCs w:val="20"/>
                    <w:lang w:val="nl-NL"/>
                  </w:rPr>
                </w:rPrChange>
              </w:rPr>
            </w:pPr>
            <w:bookmarkStart w:id="2921" w:name="_Toc454895063"/>
            <w:bookmarkStart w:id="2922" w:name="_Toc459724115"/>
            <w:bookmarkStart w:id="2923" w:name="_Toc461264858"/>
            <w:bookmarkStart w:id="2924" w:name="_Toc467928267"/>
            <w:bookmarkStart w:id="2925" w:name="_Toc472150172"/>
            <w:ins w:id="2926" w:author="CMAI-TCHC" w:date="2017-09-12T16:18:00Z">
              <w:r w:rsidRPr="00AA590C">
                <w:rPr>
                  <w:rFonts w:ascii="Times New Roman" w:hAnsi="Times New Roman" w:cs="Times New Roman"/>
                  <w:sz w:val="26"/>
                  <w:szCs w:val="26"/>
                  <w:lang w:val="nl-NL"/>
                  <w:rPrChange w:id="2927" w:author="CMAI-TCHC" w:date="2017-09-12T16:23:00Z">
                    <w:rPr>
                      <w:sz w:val="20"/>
                      <w:szCs w:val="20"/>
                      <w:lang w:val="nl-NL"/>
                    </w:rPr>
                  </w:rPrChange>
                </w:rPr>
                <w:t>%</w:t>
              </w:r>
              <w:bookmarkEnd w:id="2921"/>
              <w:bookmarkEnd w:id="2922"/>
              <w:bookmarkEnd w:id="2923"/>
              <w:bookmarkEnd w:id="2924"/>
              <w:bookmarkEnd w:id="2925"/>
            </w:ins>
          </w:p>
        </w:tc>
        <w:tc>
          <w:tcPr>
            <w:tcW w:w="1016" w:type="dxa"/>
            <w:shd w:val="clear" w:color="auto" w:fill="auto"/>
            <w:tcPrChange w:id="2928" w:author="CMAI-TCHC" w:date="2017-09-12T16:34:00Z">
              <w:tcPr>
                <w:tcW w:w="1016" w:type="dxa"/>
                <w:gridSpan w:val="2"/>
                <w:shd w:val="clear" w:color="auto" w:fill="auto"/>
              </w:tcPr>
            </w:tcPrChange>
          </w:tcPr>
          <w:p w:rsidR="00AA590C" w:rsidRPr="00AA590C" w:rsidRDefault="00AA590C" w:rsidP="001E0FA8">
            <w:pPr>
              <w:spacing w:before="120" w:after="120" w:line="360" w:lineRule="auto"/>
              <w:jc w:val="center"/>
              <w:outlineLvl w:val="0"/>
              <w:rPr>
                <w:ins w:id="2929" w:author="CMAI-TCHC" w:date="2017-09-12T16:18:00Z"/>
                <w:rFonts w:ascii="Times New Roman" w:hAnsi="Times New Roman" w:cs="Times New Roman"/>
                <w:sz w:val="26"/>
                <w:szCs w:val="26"/>
                <w:lang w:val="nl-NL"/>
                <w:rPrChange w:id="2930" w:author="CMAI-TCHC" w:date="2017-09-12T16:23:00Z">
                  <w:rPr>
                    <w:ins w:id="2931" w:author="CMAI-TCHC" w:date="2017-09-12T16:18:00Z"/>
                    <w:sz w:val="20"/>
                    <w:szCs w:val="20"/>
                    <w:lang w:val="nl-NL"/>
                  </w:rPr>
                </w:rPrChange>
              </w:rPr>
            </w:pPr>
            <w:bookmarkStart w:id="2932" w:name="_Toc454895064"/>
            <w:bookmarkStart w:id="2933" w:name="_Toc459724116"/>
            <w:bookmarkStart w:id="2934" w:name="_Toc461264859"/>
            <w:bookmarkStart w:id="2935" w:name="_Toc467928268"/>
            <w:bookmarkStart w:id="2936" w:name="_Toc472150173"/>
            <w:ins w:id="2937" w:author="CMAI-TCHC" w:date="2017-09-12T16:18:00Z">
              <w:r w:rsidRPr="00AA590C">
                <w:rPr>
                  <w:rFonts w:ascii="Times New Roman" w:hAnsi="Times New Roman" w:cs="Times New Roman"/>
                  <w:sz w:val="26"/>
                  <w:szCs w:val="26"/>
                  <w:lang w:val="nl-NL"/>
                  <w:rPrChange w:id="2938" w:author="CMAI-TCHC" w:date="2017-09-12T16:23:00Z">
                    <w:rPr>
                      <w:sz w:val="20"/>
                      <w:szCs w:val="20"/>
                      <w:lang w:val="nl-NL"/>
                    </w:rPr>
                  </w:rPrChange>
                </w:rPr>
                <w:t>52,1</w:t>
              </w:r>
              <w:bookmarkEnd w:id="2932"/>
              <w:bookmarkEnd w:id="2933"/>
              <w:bookmarkEnd w:id="2934"/>
              <w:bookmarkEnd w:id="2935"/>
              <w:bookmarkEnd w:id="2936"/>
            </w:ins>
          </w:p>
        </w:tc>
        <w:tc>
          <w:tcPr>
            <w:tcW w:w="1124" w:type="dxa"/>
            <w:shd w:val="clear" w:color="auto" w:fill="auto"/>
            <w:tcPrChange w:id="2939" w:author="CMAI-TCHC" w:date="2017-09-12T16:34:00Z">
              <w:tcPr>
                <w:tcW w:w="1124" w:type="dxa"/>
                <w:gridSpan w:val="2"/>
                <w:shd w:val="clear" w:color="auto" w:fill="auto"/>
              </w:tcPr>
            </w:tcPrChange>
          </w:tcPr>
          <w:p w:rsidR="00AA590C" w:rsidRPr="00AA590C" w:rsidRDefault="00AA590C" w:rsidP="001E0FA8">
            <w:pPr>
              <w:spacing w:before="120" w:after="120" w:line="360" w:lineRule="auto"/>
              <w:jc w:val="center"/>
              <w:outlineLvl w:val="0"/>
              <w:rPr>
                <w:ins w:id="2940" w:author="CMAI-TCHC" w:date="2017-09-12T16:18:00Z"/>
                <w:rFonts w:ascii="Times New Roman" w:hAnsi="Times New Roman" w:cs="Times New Roman"/>
                <w:sz w:val="26"/>
                <w:szCs w:val="26"/>
                <w:lang w:val="nl-NL"/>
                <w:rPrChange w:id="2941" w:author="CMAI-TCHC" w:date="2017-09-12T16:23:00Z">
                  <w:rPr>
                    <w:ins w:id="2942" w:author="CMAI-TCHC" w:date="2017-09-12T16:18:00Z"/>
                    <w:sz w:val="20"/>
                    <w:szCs w:val="20"/>
                    <w:lang w:val="nl-NL"/>
                  </w:rPr>
                </w:rPrChange>
              </w:rPr>
            </w:pPr>
            <w:bookmarkStart w:id="2943" w:name="_Toc454895065"/>
            <w:bookmarkStart w:id="2944" w:name="_Toc459724117"/>
            <w:bookmarkStart w:id="2945" w:name="_Toc461264860"/>
            <w:bookmarkStart w:id="2946" w:name="_Toc467928269"/>
            <w:bookmarkStart w:id="2947" w:name="_Toc472150174"/>
            <w:ins w:id="2948" w:author="CMAI-TCHC" w:date="2017-09-12T16:18:00Z">
              <w:r w:rsidRPr="00AA590C">
                <w:rPr>
                  <w:rFonts w:ascii="Times New Roman" w:hAnsi="Times New Roman" w:cs="Times New Roman"/>
                  <w:sz w:val="26"/>
                  <w:szCs w:val="26"/>
                  <w:lang w:val="nl-NL"/>
                  <w:rPrChange w:id="2949" w:author="CMAI-TCHC" w:date="2017-09-12T16:23:00Z">
                    <w:rPr>
                      <w:sz w:val="20"/>
                      <w:szCs w:val="20"/>
                      <w:lang w:val="nl-NL"/>
                    </w:rPr>
                  </w:rPrChange>
                </w:rPr>
                <w:t>48,7</w:t>
              </w:r>
              <w:bookmarkEnd w:id="2943"/>
              <w:bookmarkEnd w:id="2944"/>
              <w:bookmarkEnd w:id="2945"/>
              <w:bookmarkEnd w:id="2946"/>
              <w:bookmarkEnd w:id="2947"/>
            </w:ins>
          </w:p>
        </w:tc>
        <w:tc>
          <w:tcPr>
            <w:tcW w:w="1025" w:type="dxa"/>
            <w:shd w:val="clear" w:color="auto" w:fill="auto"/>
            <w:tcPrChange w:id="2950" w:author="CMAI-TCHC" w:date="2017-09-12T16:34:00Z">
              <w:tcPr>
                <w:tcW w:w="1025" w:type="dxa"/>
                <w:gridSpan w:val="2"/>
                <w:shd w:val="clear" w:color="auto" w:fill="auto"/>
              </w:tcPr>
            </w:tcPrChange>
          </w:tcPr>
          <w:p w:rsidR="00AA590C" w:rsidRPr="00AA590C" w:rsidRDefault="00AA590C" w:rsidP="001E0FA8">
            <w:pPr>
              <w:spacing w:before="120" w:after="120" w:line="360" w:lineRule="auto"/>
              <w:jc w:val="center"/>
              <w:outlineLvl w:val="0"/>
              <w:rPr>
                <w:ins w:id="2951" w:author="CMAI-TCHC" w:date="2017-09-12T16:18:00Z"/>
                <w:rFonts w:ascii="Times New Roman" w:hAnsi="Times New Roman" w:cs="Times New Roman"/>
                <w:sz w:val="26"/>
                <w:szCs w:val="26"/>
                <w:lang w:val="nl-NL"/>
                <w:rPrChange w:id="2952" w:author="CMAI-TCHC" w:date="2017-09-12T16:23:00Z">
                  <w:rPr>
                    <w:ins w:id="2953" w:author="CMAI-TCHC" w:date="2017-09-12T16:18:00Z"/>
                    <w:sz w:val="20"/>
                    <w:szCs w:val="20"/>
                    <w:lang w:val="nl-NL"/>
                  </w:rPr>
                </w:rPrChange>
              </w:rPr>
            </w:pPr>
            <w:bookmarkStart w:id="2954" w:name="_Toc454895066"/>
            <w:bookmarkStart w:id="2955" w:name="_Toc459724118"/>
            <w:bookmarkStart w:id="2956" w:name="_Toc461264861"/>
            <w:bookmarkStart w:id="2957" w:name="_Toc467928270"/>
            <w:bookmarkStart w:id="2958" w:name="_Toc472150175"/>
            <w:ins w:id="2959" w:author="CMAI-TCHC" w:date="2017-09-12T16:18:00Z">
              <w:r w:rsidRPr="00AA590C">
                <w:rPr>
                  <w:rFonts w:ascii="Times New Roman" w:hAnsi="Times New Roman" w:cs="Times New Roman"/>
                  <w:sz w:val="26"/>
                  <w:szCs w:val="26"/>
                  <w:lang w:val="nl-NL"/>
                  <w:rPrChange w:id="2960" w:author="CMAI-TCHC" w:date="2017-09-12T16:23:00Z">
                    <w:rPr>
                      <w:sz w:val="20"/>
                      <w:szCs w:val="20"/>
                      <w:lang w:val="nl-NL"/>
                    </w:rPr>
                  </w:rPrChange>
                </w:rPr>
                <w:t>53,7</w:t>
              </w:r>
              <w:bookmarkEnd w:id="2954"/>
              <w:bookmarkEnd w:id="2955"/>
              <w:bookmarkEnd w:id="2956"/>
              <w:bookmarkEnd w:id="2957"/>
              <w:bookmarkEnd w:id="2958"/>
            </w:ins>
          </w:p>
        </w:tc>
        <w:tc>
          <w:tcPr>
            <w:tcW w:w="1034" w:type="dxa"/>
            <w:shd w:val="clear" w:color="auto" w:fill="auto"/>
            <w:tcPrChange w:id="2961" w:author="CMAI-TCHC" w:date="2017-09-12T16:34:00Z">
              <w:tcPr>
                <w:tcW w:w="1034" w:type="dxa"/>
                <w:gridSpan w:val="2"/>
                <w:shd w:val="clear" w:color="auto" w:fill="auto"/>
              </w:tcPr>
            </w:tcPrChange>
          </w:tcPr>
          <w:p w:rsidR="00AA590C" w:rsidRPr="00AA590C" w:rsidRDefault="00AA590C" w:rsidP="001E0FA8">
            <w:pPr>
              <w:spacing w:before="120" w:after="120" w:line="360" w:lineRule="auto"/>
              <w:jc w:val="center"/>
              <w:outlineLvl w:val="0"/>
              <w:rPr>
                <w:ins w:id="2962" w:author="CMAI-TCHC" w:date="2017-09-12T16:18:00Z"/>
                <w:rFonts w:ascii="Times New Roman" w:hAnsi="Times New Roman" w:cs="Times New Roman"/>
                <w:sz w:val="26"/>
                <w:szCs w:val="26"/>
                <w:lang w:val="nl-NL"/>
                <w:rPrChange w:id="2963" w:author="CMAI-TCHC" w:date="2017-09-12T16:23:00Z">
                  <w:rPr>
                    <w:ins w:id="2964" w:author="CMAI-TCHC" w:date="2017-09-12T16:18:00Z"/>
                    <w:sz w:val="20"/>
                    <w:szCs w:val="20"/>
                    <w:lang w:val="nl-NL"/>
                  </w:rPr>
                </w:rPrChange>
              </w:rPr>
            </w:pPr>
            <w:bookmarkStart w:id="2965" w:name="_Toc454895067"/>
            <w:bookmarkStart w:id="2966" w:name="_Toc459724119"/>
            <w:bookmarkStart w:id="2967" w:name="_Toc461264862"/>
            <w:bookmarkStart w:id="2968" w:name="_Toc467928271"/>
            <w:bookmarkStart w:id="2969" w:name="_Toc472150176"/>
            <w:ins w:id="2970" w:author="CMAI-TCHC" w:date="2017-09-12T16:18:00Z">
              <w:r w:rsidRPr="00AA590C">
                <w:rPr>
                  <w:rFonts w:ascii="Times New Roman" w:hAnsi="Times New Roman" w:cs="Times New Roman"/>
                  <w:sz w:val="26"/>
                  <w:szCs w:val="26"/>
                  <w:lang w:val="nl-NL"/>
                  <w:rPrChange w:id="2971" w:author="CMAI-TCHC" w:date="2017-09-12T16:23:00Z">
                    <w:rPr>
                      <w:sz w:val="20"/>
                      <w:szCs w:val="20"/>
                      <w:lang w:val="nl-NL"/>
                    </w:rPr>
                  </w:rPrChange>
                </w:rPr>
                <w:t>53,72</w:t>
              </w:r>
              <w:bookmarkEnd w:id="2965"/>
              <w:bookmarkEnd w:id="2966"/>
              <w:bookmarkEnd w:id="2967"/>
              <w:bookmarkEnd w:id="2968"/>
              <w:bookmarkEnd w:id="2969"/>
            </w:ins>
          </w:p>
        </w:tc>
        <w:tc>
          <w:tcPr>
            <w:tcW w:w="1043" w:type="dxa"/>
            <w:shd w:val="clear" w:color="auto" w:fill="auto"/>
            <w:tcPrChange w:id="2972" w:author="CMAI-TCHC" w:date="2017-09-12T16:34:00Z">
              <w:tcPr>
                <w:tcW w:w="1043" w:type="dxa"/>
                <w:gridSpan w:val="2"/>
                <w:shd w:val="clear" w:color="auto" w:fill="auto"/>
              </w:tcPr>
            </w:tcPrChange>
          </w:tcPr>
          <w:p w:rsidR="00AA590C" w:rsidRPr="00AA590C" w:rsidRDefault="00AA590C" w:rsidP="001E0FA8">
            <w:pPr>
              <w:spacing w:before="120" w:after="120" w:line="360" w:lineRule="auto"/>
              <w:jc w:val="center"/>
              <w:outlineLvl w:val="0"/>
              <w:rPr>
                <w:ins w:id="2973" w:author="CMAI-TCHC" w:date="2017-09-12T16:18:00Z"/>
                <w:rFonts w:ascii="Times New Roman" w:hAnsi="Times New Roman" w:cs="Times New Roman"/>
                <w:sz w:val="26"/>
                <w:szCs w:val="26"/>
                <w:lang w:val="nl-NL"/>
                <w:rPrChange w:id="2974" w:author="CMAI-TCHC" w:date="2017-09-12T16:23:00Z">
                  <w:rPr>
                    <w:ins w:id="2975" w:author="CMAI-TCHC" w:date="2017-09-12T16:18:00Z"/>
                    <w:sz w:val="20"/>
                    <w:szCs w:val="20"/>
                    <w:lang w:val="nl-NL"/>
                  </w:rPr>
                </w:rPrChange>
              </w:rPr>
            </w:pPr>
            <w:bookmarkStart w:id="2976" w:name="_Toc454895068"/>
            <w:bookmarkStart w:id="2977" w:name="_Toc459724120"/>
            <w:bookmarkStart w:id="2978" w:name="_Toc461264863"/>
            <w:bookmarkStart w:id="2979" w:name="_Toc467928272"/>
            <w:bookmarkStart w:id="2980" w:name="_Toc472150177"/>
            <w:ins w:id="2981" w:author="CMAI-TCHC" w:date="2017-09-12T16:18:00Z">
              <w:r w:rsidRPr="00AA590C">
                <w:rPr>
                  <w:rFonts w:ascii="Times New Roman" w:hAnsi="Times New Roman" w:cs="Times New Roman"/>
                  <w:sz w:val="26"/>
                  <w:szCs w:val="26"/>
                  <w:lang w:val="nl-NL"/>
                  <w:rPrChange w:id="2982" w:author="CMAI-TCHC" w:date="2017-09-12T16:23:00Z">
                    <w:rPr>
                      <w:sz w:val="20"/>
                      <w:szCs w:val="20"/>
                      <w:lang w:val="nl-NL"/>
                    </w:rPr>
                  </w:rPrChange>
                </w:rPr>
                <w:t>53,83</w:t>
              </w:r>
              <w:bookmarkEnd w:id="2976"/>
              <w:bookmarkEnd w:id="2977"/>
              <w:bookmarkEnd w:id="2978"/>
              <w:bookmarkEnd w:id="2979"/>
              <w:bookmarkEnd w:id="2980"/>
            </w:ins>
          </w:p>
        </w:tc>
        <w:tc>
          <w:tcPr>
            <w:tcW w:w="1052" w:type="dxa"/>
            <w:shd w:val="clear" w:color="auto" w:fill="auto"/>
            <w:tcPrChange w:id="2983" w:author="CMAI-TCHC" w:date="2017-09-12T16:34:00Z">
              <w:tcPr>
                <w:tcW w:w="1052" w:type="dxa"/>
                <w:gridSpan w:val="2"/>
                <w:shd w:val="clear" w:color="auto" w:fill="auto"/>
              </w:tcPr>
            </w:tcPrChange>
          </w:tcPr>
          <w:p w:rsidR="00AA590C" w:rsidRPr="00AA590C" w:rsidRDefault="00AA590C" w:rsidP="001E0FA8">
            <w:pPr>
              <w:spacing w:before="120" w:after="120" w:line="360" w:lineRule="auto"/>
              <w:jc w:val="center"/>
              <w:outlineLvl w:val="0"/>
              <w:rPr>
                <w:ins w:id="2984" w:author="CMAI-TCHC" w:date="2017-09-12T16:18:00Z"/>
                <w:rFonts w:ascii="Times New Roman" w:hAnsi="Times New Roman" w:cs="Times New Roman"/>
                <w:sz w:val="26"/>
                <w:szCs w:val="26"/>
                <w:lang w:val="nl-NL"/>
                <w:rPrChange w:id="2985" w:author="CMAI-TCHC" w:date="2017-09-12T16:23:00Z">
                  <w:rPr>
                    <w:ins w:id="2986" w:author="CMAI-TCHC" w:date="2017-09-12T16:18:00Z"/>
                    <w:sz w:val="20"/>
                    <w:szCs w:val="20"/>
                    <w:lang w:val="nl-NL"/>
                  </w:rPr>
                </w:rPrChange>
              </w:rPr>
            </w:pPr>
            <w:bookmarkStart w:id="2987" w:name="_Toc454895069"/>
            <w:bookmarkStart w:id="2988" w:name="_Toc459724121"/>
            <w:bookmarkStart w:id="2989" w:name="_Toc461264864"/>
            <w:bookmarkStart w:id="2990" w:name="_Toc467928273"/>
            <w:bookmarkStart w:id="2991" w:name="_Toc472150178"/>
            <w:ins w:id="2992" w:author="CMAI-TCHC" w:date="2017-09-12T16:18:00Z">
              <w:r w:rsidRPr="00AA590C">
                <w:rPr>
                  <w:rFonts w:ascii="Times New Roman" w:hAnsi="Times New Roman" w:cs="Times New Roman"/>
                  <w:sz w:val="26"/>
                  <w:szCs w:val="26"/>
                  <w:lang w:val="nl-NL"/>
                  <w:rPrChange w:id="2993" w:author="CMAI-TCHC" w:date="2017-09-12T16:23:00Z">
                    <w:rPr>
                      <w:sz w:val="20"/>
                      <w:szCs w:val="20"/>
                      <w:lang w:val="nl-NL"/>
                    </w:rPr>
                  </w:rPrChange>
                </w:rPr>
                <w:t>53,92</w:t>
              </w:r>
              <w:bookmarkEnd w:id="2987"/>
              <w:bookmarkEnd w:id="2988"/>
              <w:bookmarkEnd w:id="2989"/>
              <w:bookmarkEnd w:id="2990"/>
              <w:bookmarkEnd w:id="2991"/>
            </w:ins>
          </w:p>
        </w:tc>
      </w:tr>
    </w:tbl>
    <w:p w:rsidR="00B92D2C" w:rsidRDefault="00B92D2C">
      <w:pPr>
        <w:spacing w:before="120" w:after="120" w:line="360" w:lineRule="auto"/>
        <w:ind w:firstLine="567"/>
        <w:jc w:val="both"/>
        <w:outlineLvl w:val="0"/>
        <w:rPr>
          <w:ins w:id="2994" w:author="CMAI-TCHC" w:date="2017-09-12T16:33:00Z"/>
          <w:rFonts w:ascii="Times New Roman" w:hAnsi="Times New Roman" w:cs="Times New Roman"/>
          <w:sz w:val="26"/>
          <w:szCs w:val="26"/>
          <w:lang w:val="nl-NL"/>
        </w:rPr>
        <w:pPrChange w:id="2995" w:author="CMAI-TCHC" w:date="2017-09-12T16:37:00Z">
          <w:pPr>
            <w:spacing w:line="360" w:lineRule="auto"/>
            <w:ind w:firstLine="567"/>
            <w:jc w:val="both"/>
            <w:outlineLvl w:val="0"/>
          </w:pPr>
        </w:pPrChange>
      </w:pPr>
      <w:bookmarkStart w:id="2996" w:name="_Toc454895071"/>
      <w:bookmarkStart w:id="2997" w:name="_Toc459724123"/>
      <w:bookmarkStart w:id="2998" w:name="_Toc461264866"/>
      <w:bookmarkStart w:id="2999" w:name="_Toc467928275"/>
      <w:ins w:id="3000" w:author="CMAI-TCHC" w:date="2017-09-12T16:18:00Z">
        <w:r w:rsidRPr="00AA590C">
          <w:rPr>
            <w:rFonts w:ascii="Times New Roman" w:hAnsi="Times New Roman" w:cs="Times New Roman"/>
            <w:noProof/>
            <w:sz w:val="26"/>
            <w:szCs w:val="26"/>
            <w:rPrChange w:id="3001" w:author="Unknown">
              <w:rPr>
                <w:noProof/>
              </w:rPr>
            </w:rPrChange>
          </w:rPr>
          <mc:AlternateContent>
            <mc:Choice Requires="wps">
              <w:drawing>
                <wp:anchor distT="0" distB="0" distL="114300" distR="114300" simplePos="0" relativeHeight="251658240" behindDoc="0" locked="0" layoutInCell="1" allowOverlap="1" wp14:anchorId="7B90D3FF" wp14:editId="7E21D54B">
                  <wp:simplePos x="0" y="0"/>
                  <wp:positionH relativeFrom="column">
                    <wp:posOffset>491490</wp:posOffset>
                  </wp:positionH>
                  <wp:positionV relativeFrom="paragraph">
                    <wp:posOffset>83185</wp:posOffset>
                  </wp:positionV>
                  <wp:extent cx="4934585" cy="381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123" w:rsidRPr="00D735E9" w:rsidRDefault="00EC7123" w:rsidP="00AA590C">
                              <w:pPr>
                                <w:spacing w:before="120" w:after="120" w:line="360" w:lineRule="auto"/>
                                <w:ind w:firstLine="567"/>
                                <w:jc w:val="right"/>
                                <w:outlineLvl w:val="0"/>
                                <w:rPr>
                                  <w:i/>
                                  <w:lang w:val="nl-NL"/>
                                </w:rPr>
                              </w:pPr>
                              <w:bookmarkStart w:id="3002" w:name="_Toc472150171"/>
                              <w:r w:rsidRPr="00D735E9">
                                <w:rPr>
                                  <w:i/>
                                  <w:lang w:val="nl-NL"/>
                                </w:rPr>
                                <w:t>Nguồn: TT dự báo nhu cầu nhân lực và Thông tin thị trường TP.HCM)</w:t>
                              </w:r>
                              <w:bookmarkEnd w:id="300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7pt;margin-top:6.55pt;width:388.5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TT1twIAALk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" filled="f" stroked="f">
                  <v:textbox>
                    <w:txbxContent>
                      <w:p w:rsidR="00EC7123" w:rsidRPr="00D735E9" w:rsidRDefault="00EC7123" w:rsidP="00AA590C">
                        <w:pPr>
                          <w:spacing w:before="120" w:after="120" w:line="360" w:lineRule="auto"/>
                          <w:ind w:firstLine="567"/>
                          <w:jc w:val="right"/>
                          <w:outlineLvl w:val="0"/>
                          <w:rPr>
                            <w:i/>
                            <w:lang w:val="nl-NL"/>
                          </w:rPr>
                        </w:pPr>
                        <w:bookmarkStart w:id="3003" w:name="_Toc472150171"/>
                        <w:r w:rsidRPr="00D735E9">
                          <w:rPr>
                            <w:i/>
                            <w:lang w:val="nl-NL"/>
                          </w:rPr>
                          <w:t>Nguồn: TT dự báo nhu cầu nhân lực và Thông tin thị trường TP.HCM)</w:t>
                        </w:r>
                        <w:bookmarkEnd w:id="3003"/>
                      </w:p>
                    </w:txbxContent>
                  </v:textbox>
                </v:shape>
              </w:pict>
            </mc:Fallback>
          </mc:AlternateContent>
        </w:r>
      </w:ins>
      <w:bookmarkStart w:id="3004" w:name="_Toc472150179"/>
    </w:p>
    <w:p w:rsidR="00AA590C" w:rsidRPr="00AA590C" w:rsidRDefault="00AA590C" w:rsidP="00AA590C">
      <w:pPr>
        <w:spacing w:line="360" w:lineRule="auto"/>
        <w:ind w:firstLine="567"/>
        <w:jc w:val="both"/>
        <w:outlineLvl w:val="0"/>
        <w:rPr>
          <w:ins w:id="3005" w:author="CMAI-TCHC" w:date="2017-09-12T16:18:00Z"/>
          <w:rFonts w:ascii="Times New Roman" w:hAnsi="Times New Roman" w:cs="Times New Roman"/>
          <w:sz w:val="26"/>
          <w:szCs w:val="26"/>
          <w:lang w:val="nl-NL"/>
          <w:rPrChange w:id="3006" w:author="CMAI-TCHC" w:date="2017-09-12T16:23:00Z">
            <w:rPr>
              <w:ins w:id="3007" w:author="CMAI-TCHC" w:date="2017-09-12T16:18:00Z"/>
              <w:sz w:val="26"/>
              <w:szCs w:val="26"/>
              <w:lang w:val="nl-NL"/>
            </w:rPr>
          </w:rPrChange>
        </w:rPr>
      </w:pPr>
      <w:ins w:id="3008" w:author="CMAI-TCHC" w:date="2017-09-12T16:18:00Z">
        <w:r w:rsidRPr="00AA590C">
          <w:rPr>
            <w:rFonts w:ascii="Times New Roman" w:hAnsi="Times New Roman" w:cs="Times New Roman"/>
            <w:sz w:val="26"/>
            <w:szCs w:val="26"/>
            <w:lang w:val="nl-NL"/>
            <w:rPrChange w:id="3009" w:author="CMAI-TCHC" w:date="2017-09-12T16:23:00Z">
              <w:rPr>
                <w:sz w:val="26"/>
                <w:szCs w:val="26"/>
                <w:lang w:val="nl-NL"/>
              </w:rPr>
            </w:rPrChange>
          </w:rPr>
          <w:t>b. Nhu cầu nhân lực</w:t>
        </w:r>
        <w:bookmarkEnd w:id="2996"/>
        <w:bookmarkEnd w:id="2997"/>
        <w:bookmarkEnd w:id="2998"/>
        <w:bookmarkEnd w:id="2999"/>
        <w:bookmarkEnd w:id="3004"/>
      </w:ins>
    </w:p>
    <w:p w:rsidR="00C33459" w:rsidRDefault="00AA590C">
      <w:pPr>
        <w:spacing w:line="360" w:lineRule="auto"/>
        <w:ind w:firstLine="567"/>
        <w:jc w:val="both"/>
        <w:textAlignment w:val="baseline"/>
        <w:rPr>
          <w:ins w:id="3010" w:author="CMAI-TCHC" w:date="2017-09-12T17:58:00Z"/>
          <w:rFonts w:ascii="Times New Roman" w:hAnsi="Times New Roman" w:cs="Times New Roman"/>
          <w:sz w:val="26"/>
          <w:szCs w:val="26"/>
        </w:rPr>
        <w:pPrChange w:id="3011" w:author="CMAI-TCHC" w:date="2017-09-12T17:58:00Z">
          <w:pPr>
            <w:spacing w:line="360" w:lineRule="auto"/>
            <w:ind w:firstLine="567"/>
            <w:textAlignment w:val="baseline"/>
          </w:pPr>
        </w:pPrChange>
      </w:pPr>
      <w:ins w:id="3012" w:author="CMAI-TCHC" w:date="2017-09-12T16:18:00Z">
        <w:r w:rsidRPr="00AA590C">
          <w:rPr>
            <w:rFonts w:ascii="Times New Roman" w:hAnsi="Times New Roman" w:cs="Times New Roman"/>
            <w:sz w:val="26"/>
            <w:szCs w:val="26"/>
            <w:rPrChange w:id="3013" w:author="CMAI-TCHC" w:date="2017-09-12T16:23:00Z">
              <w:rPr>
                <w:sz w:val="26"/>
                <w:szCs w:val="26"/>
              </w:rPr>
            </w:rPrChange>
          </w:rPr>
          <w:t xml:space="preserve">Từ kết quả dự báo xác định nhu cầu nhân lực có trình độ tại </w:t>
        </w:r>
      </w:ins>
      <w:ins w:id="3014" w:author="CMAI-TCHC" w:date="2017-09-13T13:14:00Z">
        <w:r w:rsidR="004B1224">
          <w:rPr>
            <w:rFonts w:ascii="Times New Roman" w:hAnsi="Times New Roman" w:cs="Times New Roman"/>
            <w:sz w:val="26"/>
            <w:szCs w:val="26"/>
          </w:rPr>
          <w:t>Thành phố Hồ Chí Minh</w:t>
        </w:r>
      </w:ins>
      <w:ins w:id="3015" w:author="CMAI-TCHC" w:date="2017-09-12T16:18:00Z">
        <w:r w:rsidRPr="00AA590C">
          <w:rPr>
            <w:rFonts w:ascii="Times New Roman" w:hAnsi="Times New Roman" w:cs="Times New Roman"/>
            <w:sz w:val="26"/>
            <w:szCs w:val="26"/>
            <w:rPrChange w:id="3016" w:author="CMAI-TCHC" w:date="2017-09-12T16:23:00Z">
              <w:rPr>
                <w:sz w:val="26"/>
                <w:szCs w:val="26"/>
              </w:rPr>
            </w:rPrChange>
          </w:rPr>
          <w:t xml:space="preserve"> giai đoạn 2015 – 2020 đến năm 2025, dự kiến nhu cầu nhân lực 1 năm khoảng  270.000 chỗ việc làm trống (trong đó: lao động có trình độ đại học chiếm 13%, cao đẳng chiếm 15%, trung cấp chiếm 35%, sơ cấp nghề 20%). Định hướng phát triển thị trường lao động thành phố theo 04 ngành công nghiệp trọng yếu: Cơ khí, Điện tử - Công nghệ thông tin, Chế biến lương thực thực phẩm, Hóa chất – Nhựa cao su. Cùng với 09 nhóm ngành kinh tế dịch vụ: Tài chính – Tín dụng – Ngân hàng – Bảo hiểm, Giáo dục – Đào tạo, Du lịch, Y tế, Kinh doanh tài sản – Bất động sản, Dịch vụ tư vấn, khoa học – công nghệ, nghiên cứu và triển khai, Thương mại, Dịch vụ vận tải – Kho bãi – Dịch vụ cảng, Dịch vụ bưu chính, viễn thông và công nghệ thông tin. </w:t>
        </w:r>
      </w:ins>
    </w:p>
    <w:p w:rsidR="00AA590C" w:rsidRPr="00AA590C" w:rsidRDefault="00AA590C">
      <w:pPr>
        <w:spacing w:line="360" w:lineRule="auto"/>
        <w:ind w:firstLine="567"/>
        <w:jc w:val="both"/>
        <w:textAlignment w:val="baseline"/>
        <w:rPr>
          <w:ins w:id="3017" w:author="CMAI-TCHC" w:date="2017-09-12T16:18:00Z"/>
          <w:rFonts w:ascii="Times New Roman" w:hAnsi="Times New Roman" w:cs="Times New Roman"/>
          <w:sz w:val="26"/>
          <w:szCs w:val="26"/>
          <w:rPrChange w:id="3018" w:author="CMAI-TCHC" w:date="2017-09-12T16:23:00Z">
            <w:rPr>
              <w:ins w:id="3019" w:author="CMAI-TCHC" w:date="2017-09-12T16:18:00Z"/>
              <w:sz w:val="26"/>
              <w:szCs w:val="26"/>
            </w:rPr>
          </w:rPrChange>
        </w:rPr>
        <w:pPrChange w:id="3020" w:author="CMAI-TCHC" w:date="2017-09-12T17:58:00Z">
          <w:pPr>
            <w:spacing w:line="360" w:lineRule="auto"/>
            <w:ind w:firstLine="567"/>
            <w:textAlignment w:val="baseline"/>
          </w:pPr>
        </w:pPrChange>
      </w:pPr>
      <w:ins w:id="3021" w:author="CMAI-TCHC" w:date="2017-09-12T16:18:00Z">
        <w:r w:rsidRPr="00AA590C">
          <w:rPr>
            <w:rFonts w:ascii="Times New Roman" w:hAnsi="Times New Roman" w:cs="Times New Roman"/>
            <w:sz w:val="26"/>
            <w:szCs w:val="26"/>
            <w:rPrChange w:id="3022" w:author="CMAI-TCHC" w:date="2017-09-12T16:23:00Z">
              <w:rPr>
                <w:sz w:val="26"/>
                <w:szCs w:val="26"/>
              </w:rPr>
            </w:rPrChange>
          </w:rPr>
          <w:t>Cụ thể nhu cầu nhân lực từng nhóm ngành nghề như sau:</w:t>
        </w:r>
      </w:ins>
    </w:p>
    <w:p w:rsidR="00AA590C" w:rsidRPr="00AA590C" w:rsidRDefault="00AA590C" w:rsidP="00AA590C">
      <w:pPr>
        <w:ind w:firstLine="567"/>
        <w:jc w:val="center"/>
        <w:textAlignment w:val="baseline"/>
        <w:rPr>
          <w:ins w:id="3023" w:author="CMAI-TCHC" w:date="2017-09-12T16:18:00Z"/>
          <w:rFonts w:ascii="Times New Roman" w:hAnsi="Times New Roman" w:cs="Times New Roman"/>
          <w:sz w:val="26"/>
          <w:szCs w:val="26"/>
          <w:rPrChange w:id="3024" w:author="CMAI-TCHC" w:date="2017-09-12T16:23:00Z">
            <w:rPr>
              <w:ins w:id="3025" w:author="CMAI-TCHC" w:date="2017-09-12T16:18:00Z"/>
              <w:sz w:val="26"/>
              <w:szCs w:val="26"/>
            </w:rPr>
          </w:rPrChange>
        </w:rPr>
      </w:pPr>
      <w:ins w:id="3026" w:author="CMAI-TCHC" w:date="2017-09-12T16:18:00Z">
        <w:r w:rsidRPr="00AA590C">
          <w:rPr>
            <w:rFonts w:ascii="Times New Roman" w:hAnsi="Times New Roman" w:cs="Times New Roman"/>
            <w:bCs/>
            <w:i/>
            <w:iCs/>
            <w:sz w:val="26"/>
            <w:szCs w:val="26"/>
            <w:bdr w:val="none" w:sz="0" w:space="0" w:color="auto" w:frame="1"/>
            <w:rPrChange w:id="3027" w:author="CMAI-TCHC" w:date="2017-09-12T16:23:00Z">
              <w:rPr>
                <w:bCs/>
                <w:i/>
                <w:iCs/>
                <w:sz w:val="26"/>
                <w:szCs w:val="26"/>
                <w:bdr w:val="none" w:sz="0" w:space="0" w:color="auto" w:frame="1"/>
              </w:rPr>
            </w:rPrChange>
          </w:rPr>
          <w:t>Bảng</w:t>
        </w:r>
      </w:ins>
      <w:ins w:id="3028" w:author="CMAI-TCHC" w:date="2017-09-12T16:38:00Z">
        <w:r w:rsidR="009D2A41">
          <w:rPr>
            <w:rFonts w:ascii="Times New Roman" w:hAnsi="Times New Roman" w:cs="Times New Roman"/>
            <w:bCs/>
            <w:i/>
            <w:iCs/>
            <w:sz w:val="26"/>
            <w:szCs w:val="26"/>
            <w:bdr w:val="none" w:sz="0" w:space="0" w:color="auto" w:frame="1"/>
          </w:rPr>
          <w:t xml:space="preserve"> 1.2</w:t>
        </w:r>
      </w:ins>
      <w:ins w:id="3029" w:author="CMAI-TCHC" w:date="2017-09-12T16:18:00Z">
        <w:r w:rsidRPr="00AA590C">
          <w:rPr>
            <w:rFonts w:ascii="Times New Roman" w:hAnsi="Times New Roman" w:cs="Times New Roman"/>
            <w:bCs/>
            <w:i/>
            <w:iCs/>
            <w:sz w:val="26"/>
            <w:szCs w:val="26"/>
            <w:bdr w:val="none" w:sz="0" w:space="0" w:color="auto" w:frame="1"/>
            <w:rPrChange w:id="3030" w:author="CMAI-TCHC" w:date="2017-09-12T16:23:00Z">
              <w:rPr>
                <w:bCs/>
                <w:i/>
                <w:iCs/>
                <w:sz w:val="26"/>
                <w:szCs w:val="26"/>
                <w:bdr w:val="none" w:sz="0" w:space="0" w:color="auto" w:frame="1"/>
              </w:rPr>
            </w:rPrChange>
          </w:rPr>
          <w:t>. Nhu cầu nhân lực 4 nhóm ngành công nghiệp trọng yếu</w:t>
        </w:r>
      </w:ins>
    </w:p>
    <w:p w:rsidR="00AA590C" w:rsidRPr="00AA590C" w:rsidRDefault="00AA590C" w:rsidP="00AA590C">
      <w:pPr>
        <w:ind w:firstLine="567"/>
        <w:jc w:val="center"/>
        <w:textAlignment w:val="baseline"/>
        <w:rPr>
          <w:ins w:id="3031" w:author="CMAI-TCHC" w:date="2017-09-12T16:18:00Z"/>
          <w:rFonts w:ascii="Times New Roman" w:hAnsi="Times New Roman" w:cs="Times New Roman"/>
          <w:bCs/>
          <w:i/>
          <w:iCs/>
          <w:sz w:val="26"/>
          <w:szCs w:val="26"/>
          <w:bdr w:val="none" w:sz="0" w:space="0" w:color="auto" w:frame="1"/>
          <w:rPrChange w:id="3032" w:author="CMAI-TCHC" w:date="2017-09-12T16:23:00Z">
            <w:rPr>
              <w:ins w:id="3033" w:author="CMAI-TCHC" w:date="2017-09-12T16:18:00Z"/>
              <w:bCs/>
              <w:i/>
              <w:iCs/>
              <w:sz w:val="26"/>
              <w:szCs w:val="26"/>
              <w:bdr w:val="none" w:sz="0" w:space="0" w:color="auto" w:frame="1"/>
            </w:rPr>
          </w:rPrChange>
        </w:rPr>
      </w:pPr>
      <w:ins w:id="3034" w:author="CMAI-TCHC" w:date="2017-09-12T16:18:00Z">
        <w:r w:rsidRPr="00AA590C">
          <w:rPr>
            <w:rFonts w:ascii="Times New Roman" w:hAnsi="Times New Roman" w:cs="Times New Roman"/>
            <w:bCs/>
            <w:i/>
            <w:iCs/>
            <w:sz w:val="26"/>
            <w:szCs w:val="26"/>
            <w:bdr w:val="none" w:sz="0" w:space="0" w:color="auto" w:frame="1"/>
            <w:rPrChange w:id="3035" w:author="CMAI-TCHC" w:date="2017-09-12T16:23:00Z">
              <w:rPr>
                <w:bCs/>
                <w:i/>
                <w:iCs/>
                <w:sz w:val="26"/>
                <w:szCs w:val="26"/>
                <w:bdr w:val="none" w:sz="0" w:space="0" w:color="auto" w:frame="1"/>
              </w:rPr>
            </w:rPrChange>
          </w:rPr>
          <w:t>tại TP. Hồ Chí Minh giai đoạn 2015 – 2020 đến năm 2025</w:t>
        </w:r>
      </w:ins>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109"/>
        <w:gridCol w:w="2144"/>
      </w:tblGrid>
      <w:tr w:rsidR="00AA590C" w:rsidRPr="00AA590C" w:rsidTr="001E0FA8">
        <w:trPr>
          <w:ins w:id="3036" w:author="CMAI-TCHC" w:date="2017-09-12T16:18:00Z"/>
        </w:trPr>
        <w:tc>
          <w:tcPr>
            <w:tcW w:w="567" w:type="dxa"/>
            <w:shd w:val="clear" w:color="auto" w:fill="auto"/>
            <w:vAlign w:val="center"/>
          </w:tcPr>
          <w:p w:rsidR="00AA590C" w:rsidRPr="00AA590C" w:rsidRDefault="00AA590C" w:rsidP="001E0FA8">
            <w:pPr>
              <w:spacing w:before="120" w:after="120"/>
              <w:ind w:left="-108" w:right="-108"/>
              <w:jc w:val="center"/>
              <w:textAlignment w:val="baseline"/>
              <w:rPr>
                <w:ins w:id="3037" w:author="CMAI-TCHC" w:date="2017-09-12T16:18:00Z"/>
                <w:rFonts w:ascii="Times New Roman" w:hAnsi="Times New Roman" w:cs="Times New Roman"/>
                <w:b/>
                <w:sz w:val="26"/>
                <w:szCs w:val="26"/>
                <w:rPrChange w:id="3038" w:author="CMAI-TCHC" w:date="2017-09-12T16:23:00Z">
                  <w:rPr>
                    <w:ins w:id="3039" w:author="CMAI-TCHC" w:date="2017-09-12T16:18:00Z"/>
                    <w:b/>
                    <w:sz w:val="26"/>
                    <w:szCs w:val="26"/>
                  </w:rPr>
                </w:rPrChange>
              </w:rPr>
            </w:pPr>
            <w:ins w:id="3040" w:author="CMAI-TCHC" w:date="2017-09-12T16:18:00Z">
              <w:r w:rsidRPr="00AA590C">
                <w:rPr>
                  <w:rFonts w:ascii="Times New Roman" w:hAnsi="Times New Roman" w:cs="Times New Roman"/>
                  <w:b/>
                  <w:sz w:val="26"/>
                  <w:szCs w:val="26"/>
                  <w:rPrChange w:id="3041" w:author="CMAI-TCHC" w:date="2017-09-12T16:23:00Z">
                    <w:rPr>
                      <w:b/>
                      <w:sz w:val="26"/>
                      <w:szCs w:val="26"/>
                    </w:rPr>
                  </w:rPrChange>
                </w:rPr>
                <w:t>STT</w:t>
              </w:r>
            </w:ins>
          </w:p>
        </w:tc>
        <w:tc>
          <w:tcPr>
            <w:tcW w:w="3969" w:type="dxa"/>
            <w:shd w:val="clear" w:color="auto" w:fill="auto"/>
            <w:vAlign w:val="center"/>
          </w:tcPr>
          <w:p w:rsidR="00AA590C" w:rsidRPr="00AA590C" w:rsidRDefault="00AA590C" w:rsidP="001E0FA8">
            <w:pPr>
              <w:spacing w:before="120" w:after="120"/>
              <w:jc w:val="center"/>
              <w:textAlignment w:val="baseline"/>
              <w:rPr>
                <w:ins w:id="3042" w:author="CMAI-TCHC" w:date="2017-09-12T16:18:00Z"/>
                <w:rFonts w:ascii="Times New Roman" w:hAnsi="Times New Roman" w:cs="Times New Roman"/>
                <w:b/>
                <w:sz w:val="26"/>
                <w:szCs w:val="26"/>
                <w:rPrChange w:id="3043" w:author="CMAI-TCHC" w:date="2017-09-12T16:23:00Z">
                  <w:rPr>
                    <w:ins w:id="3044" w:author="CMAI-TCHC" w:date="2017-09-12T16:18:00Z"/>
                    <w:b/>
                    <w:sz w:val="26"/>
                    <w:szCs w:val="26"/>
                  </w:rPr>
                </w:rPrChange>
              </w:rPr>
            </w:pPr>
            <w:ins w:id="3045" w:author="CMAI-TCHC" w:date="2017-09-12T16:18:00Z">
              <w:r w:rsidRPr="00AA590C">
                <w:rPr>
                  <w:rFonts w:ascii="Times New Roman" w:hAnsi="Times New Roman" w:cs="Times New Roman"/>
                  <w:b/>
                  <w:sz w:val="26"/>
                  <w:szCs w:val="26"/>
                  <w:rPrChange w:id="3046" w:author="CMAI-TCHC" w:date="2017-09-12T16:23:00Z">
                    <w:rPr>
                      <w:b/>
                      <w:sz w:val="26"/>
                      <w:szCs w:val="26"/>
                    </w:rPr>
                  </w:rPrChange>
                </w:rPr>
                <w:t>Ngành nghề</w:t>
              </w:r>
            </w:ins>
          </w:p>
        </w:tc>
        <w:tc>
          <w:tcPr>
            <w:tcW w:w="2109" w:type="dxa"/>
            <w:shd w:val="clear" w:color="auto" w:fill="auto"/>
            <w:vAlign w:val="center"/>
          </w:tcPr>
          <w:p w:rsidR="00AA590C" w:rsidRPr="00AA590C" w:rsidRDefault="00AA590C" w:rsidP="001E0FA8">
            <w:pPr>
              <w:spacing w:before="120" w:after="120"/>
              <w:jc w:val="center"/>
              <w:textAlignment w:val="baseline"/>
              <w:rPr>
                <w:ins w:id="3047" w:author="CMAI-TCHC" w:date="2017-09-12T16:18:00Z"/>
                <w:rFonts w:ascii="Times New Roman" w:hAnsi="Times New Roman" w:cs="Times New Roman"/>
                <w:b/>
                <w:sz w:val="26"/>
                <w:szCs w:val="26"/>
                <w:rPrChange w:id="3048" w:author="CMAI-TCHC" w:date="2017-09-12T16:23:00Z">
                  <w:rPr>
                    <w:ins w:id="3049" w:author="CMAI-TCHC" w:date="2017-09-12T16:18:00Z"/>
                    <w:b/>
                    <w:sz w:val="26"/>
                    <w:szCs w:val="26"/>
                  </w:rPr>
                </w:rPrChange>
              </w:rPr>
            </w:pPr>
            <w:ins w:id="3050" w:author="CMAI-TCHC" w:date="2017-09-12T16:18:00Z">
              <w:r w:rsidRPr="00AA590C">
                <w:rPr>
                  <w:rFonts w:ascii="Times New Roman" w:hAnsi="Times New Roman" w:cs="Times New Roman"/>
                  <w:b/>
                  <w:sz w:val="26"/>
                  <w:szCs w:val="26"/>
                  <w:rPrChange w:id="3051" w:author="CMAI-TCHC" w:date="2017-09-12T16:23:00Z">
                    <w:rPr>
                      <w:b/>
                      <w:sz w:val="26"/>
                      <w:szCs w:val="26"/>
                    </w:rPr>
                  </w:rPrChange>
                </w:rPr>
                <w:t>Tỷ lệ ngành nghề so với tổng số việc làm (%)</w:t>
              </w:r>
            </w:ins>
          </w:p>
        </w:tc>
        <w:tc>
          <w:tcPr>
            <w:tcW w:w="2144" w:type="dxa"/>
            <w:shd w:val="clear" w:color="auto" w:fill="auto"/>
            <w:vAlign w:val="center"/>
          </w:tcPr>
          <w:p w:rsidR="00AA590C" w:rsidRPr="00AA590C" w:rsidRDefault="00AA590C" w:rsidP="001E0FA8">
            <w:pPr>
              <w:spacing w:before="120" w:after="120"/>
              <w:jc w:val="center"/>
              <w:textAlignment w:val="baseline"/>
              <w:rPr>
                <w:ins w:id="3052" w:author="CMAI-TCHC" w:date="2017-09-12T16:18:00Z"/>
                <w:rFonts w:ascii="Times New Roman" w:hAnsi="Times New Roman" w:cs="Times New Roman"/>
                <w:b/>
                <w:sz w:val="26"/>
                <w:szCs w:val="26"/>
                <w:rPrChange w:id="3053" w:author="CMAI-TCHC" w:date="2017-09-12T16:23:00Z">
                  <w:rPr>
                    <w:ins w:id="3054" w:author="CMAI-TCHC" w:date="2017-09-12T16:18:00Z"/>
                    <w:b/>
                    <w:sz w:val="26"/>
                    <w:szCs w:val="26"/>
                  </w:rPr>
                </w:rPrChange>
              </w:rPr>
            </w:pPr>
            <w:ins w:id="3055" w:author="CMAI-TCHC" w:date="2017-09-12T16:18:00Z">
              <w:r w:rsidRPr="00AA590C">
                <w:rPr>
                  <w:rFonts w:ascii="Times New Roman" w:hAnsi="Times New Roman" w:cs="Times New Roman"/>
                  <w:b/>
                  <w:sz w:val="26"/>
                  <w:szCs w:val="26"/>
                  <w:rPrChange w:id="3056" w:author="CMAI-TCHC" w:date="2017-09-12T16:23:00Z">
                    <w:rPr>
                      <w:b/>
                      <w:sz w:val="26"/>
                      <w:szCs w:val="26"/>
                    </w:rPr>
                  </w:rPrChange>
                </w:rPr>
                <w:t>Số chỗ làm việc (Người/năm)</w:t>
              </w:r>
            </w:ins>
          </w:p>
        </w:tc>
      </w:tr>
      <w:tr w:rsidR="00AA590C" w:rsidRPr="00AA590C" w:rsidTr="001E0FA8">
        <w:trPr>
          <w:ins w:id="3057" w:author="CMAI-TCHC" w:date="2017-09-12T16:18:00Z"/>
        </w:trPr>
        <w:tc>
          <w:tcPr>
            <w:tcW w:w="567" w:type="dxa"/>
            <w:shd w:val="clear" w:color="auto" w:fill="auto"/>
            <w:vAlign w:val="center"/>
          </w:tcPr>
          <w:p w:rsidR="00AA590C" w:rsidRPr="00AA590C" w:rsidRDefault="00AA590C" w:rsidP="001E0FA8">
            <w:pPr>
              <w:spacing w:before="120" w:after="120"/>
              <w:jc w:val="center"/>
              <w:textAlignment w:val="baseline"/>
              <w:rPr>
                <w:ins w:id="3058" w:author="CMAI-TCHC" w:date="2017-09-12T16:18:00Z"/>
                <w:rFonts w:ascii="Times New Roman" w:hAnsi="Times New Roman" w:cs="Times New Roman"/>
                <w:sz w:val="26"/>
                <w:szCs w:val="26"/>
                <w:rPrChange w:id="3059" w:author="CMAI-TCHC" w:date="2017-09-12T16:23:00Z">
                  <w:rPr>
                    <w:ins w:id="3060" w:author="CMAI-TCHC" w:date="2017-09-12T16:18:00Z"/>
                    <w:sz w:val="26"/>
                    <w:szCs w:val="26"/>
                  </w:rPr>
                </w:rPrChange>
              </w:rPr>
            </w:pPr>
            <w:ins w:id="3061" w:author="CMAI-TCHC" w:date="2017-09-12T16:18:00Z">
              <w:r w:rsidRPr="00AA590C">
                <w:rPr>
                  <w:rFonts w:ascii="Times New Roman" w:hAnsi="Times New Roman" w:cs="Times New Roman"/>
                  <w:sz w:val="26"/>
                  <w:szCs w:val="26"/>
                  <w:bdr w:val="none" w:sz="0" w:space="0" w:color="auto" w:frame="1"/>
                  <w:rPrChange w:id="3062" w:author="CMAI-TCHC" w:date="2017-09-12T16:23:00Z">
                    <w:rPr>
                      <w:sz w:val="26"/>
                      <w:szCs w:val="26"/>
                      <w:bdr w:val="none" w:sz="0" w:space="0" w:color="auto" w:frame="1"/>
                    </w:rPr>
                  </w:rPrChange>
                </w:rPr>
                <w:t>1</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063" w:author="CMAI-TCHC" w:date="2017-09-12T16:18:00Z"/>
                <w:rFonts w:ascii="Times New Roman" w:hAnsi="Times New Roman" w:cs="Times New Roman"/>
                <w:sz w:val="26"/>
                <w:szCs w:val="26"/>
                <w:rPrChange w:id="3064" w:author="CMAI-TCHC" w:date="2017-09-12T16:23:00Z">
                  <w:rPr>
                    <w:ins w:id="3065" w:author="CMAI-TCHC" w:date="2017-09-12T16:18:00Z"/>
                    <w:sz w:val="26"/>
                    <w:szCs w:val="26"/>
                  </w:rPr>
                </w:rPrChange>
              </w:rPr>
            </w:pPr>
            <w:ins w:id="3066" w:author="CMAI-TCHC" w:date="2017-09-12T16:18:00Z">
              <w:r w:rsidRPr="00AA590C">
                <w:rPr>
                  <w:rFonts w:ascii="Times New Roman" w:hAnsi="Times New Roman" w:cs="Times New Roman"/>
                  <w:sz w:val="26"/>
                  <w:szCs w:val="26"/>
                  <w:bdr w:val="none" w:sz="0" w:space="0" w:color="auto" w:frame="1"/>
                  <w:rPrChange w:id="3067" w:author="CMAI-TCHC" w:date="2017-09-12T16:23:00Z">
                    <w:rPr>
                      <w:sz w:val="26"/>
                      <w:szCs w:val="26"/>
                      <w:bdr w:val="none" w:sz="0" w:space="0" w:color="auto" w:frame="1"/>
                    </w:rPr>
                  </w:rPrChange>
                </w:rPr>
                <w:t> Cơ khí</w:t>
              </w:r>
            </w:ins>
          </w:p>
        </w:tc>
        <w:tc>
          <w:tcPr>
            <w:tcW w:w="2109" w:type="dxa"/>
            <w:shd w:val="clear" w:color="auto" w:fill="auto"/>
            <w:vAlign w:val="center"/>
          </w:tcPr>
          <w:p w:rsidR="00AA590C" w:rsidRPr="00AA590C" w:rsidRDefault="00AA590C" w:rsidP="001E0FA8">
            <w:pPr>
              <w:spacing w:before="120" w:after="120"/>
              <w:jc w:val="center"/>
              <w:textAlignment w:val="baseline"/>
              <w:rPr>
                <w:ins w:id="3068" w:author="CMAI-TCHC" w:date="2017-09-12T16:18:00Z"/>
                <w:rFonts w:ascii="Times New Roman" w:hAnsi="Times New Roman" w:cs="Times New Roman"/>
                <w:sz w:val="26"/>
                <w:szCs w:val="26"/>
                <w:rPrChange w:id="3069" w:author="CMAI-TCHC" w:date="2017-09-12T16:23:00Z">
                  <w:rPr>
                    <w:ins w:id="3070" w:author="CMAI-TCHC" w:date="2017-09-12T16:18:00Z"/>
                    <w:sz w:val="26"/>
                    <w:szCs w:val="26"/>
                  </w:rPr>
                </w:rPrChange>
              </w:rPr>
            </w:pPr>
            <w:ins w:id="3071" w:author="CMAI-TCHC" w:date="2017-09-12T16:18:00Z">
              <w:r w:rsidRPr="00AA590C">
                <w:rPr>
                  <w:rFonts w:ascii="Times New Roman" w:hAnsi="Times New Roman" w:cs="Times New Roman"/>
                  <w:sz w:val="26"/>
                  <w:szCs w:val="26"/>
                  <w:bdr w:val="none" w:sz="0" w:space="0" w:color="auto" w:frame="1"/>
                  <w:rPrChange w:id="3072" w:author="CMAI-TCHC" w:date="2017-09-12T16:23:00Z">
                    <w:rPr>
                      <w:sz w:val="26"/>
                      <w:szCs w:val="26"/>
                      <w:bdr w:val="none" w:sz="0" w:space="0" w:color="auto" w:frame="1"/>
                    </w:rPr>
                  </w:rPrChange>
                </w:rPr>
                <w:t>3</w:t>
              </w:r>
            </w:ins>
          </w:p>
        </w:tc>
        <w:tc>
          <w:tcPr>
            <w:tcW w:w="2144" w:type="dxa"/>
            <w:shd w:val="clear" w:color="auto" w:fill="auto"/>
            <w:vAlign w:val="center"/>
          </w:tcPr>
          <w:p w:rsidR="00AA590C" w:rsidRPr="00AA590C" w:rsidRDefault="00AA590C" w:rsidP="001E0FA8">
            <w:pPr>
              <w:spacing w:before="120" w:after="120"/>
              <w:jc w:val="center"/>
              <w:textAlignment w:val="baseline"/>
              <w:rPr>
                <w:ins w:id="3073" w:author="CMAI-TCHC" w:date="2017-09-12T16:18:00Z"/>
                <w:rFonts w:ascii="Times New Roman" w:hAnsi="Times New Roman" w:cs="Times New Roman"/>
                <w:sz w:val="26"/>
                <w:szCs w:val="26"/>
                <w:rPrChange w:id="3074" w:author="CMAI-TCHC" w:date="2017-09-12T16:23:00Z">
                  <w:rPr>
                    <w:ins w:id="3075" w:author="CMAI-TCHC" w:date="2017-09-12T16:18:00Z"/>
                    <w:sz w:val="26"/>
                    <w:szCs w:val="26"/>
                  </w:rPr>
                </w:rPrChange>
              </w:rPr>
            </w:pPr>
            <w:ins w:id="3076" w:author="CMAI-TCHC" w:date="2017-09-12T16:18:00Z">
              <w:r w:rsidRPr="00AA590C">
                <w:rPr>
                  <w:rFonts w:ascii="Times New Roman" w:hAnsi="Times New Roman" w:cs="Times New Roman"/>
                  <w:sz w:val="26"/>
                  <w:szCs w:val="26"/>
                  <w:bdr w:val="none" w:sz="0" w:space="0" w:color="auto" w:frame="1"/>
                  <w:rPrChange w:id="3077" w:author="CMAI-TCHC" w:date="2017-09-12T16:23:00Z">
                    <w:rPr>
                      <w:sz w:val="26"/>
                      <w:szCs w:val="26"/>
                      <w:bdr w:val="none" w:sz="0" w:space="0" w:color="auto" w:frame="1"/>
                    </w:rPr>
                  </w:rPrChange>
                </w:rPr>
                <w:t>8.100</w:t>
              </w:r>
            </w:ins>
          </w:p>
        </w:tc>
      </w:tr>
      <w:tr w:rsidR="00AA590C" w:rsidRPr="00AA590C" w:rsidTr="001E0FA8">
        <w:trPr>
          <w:ins w:id="3078" w:author="CMAI-TCHC" w:date="2017-09-12T16:18:00Z"/>
        </w:trPr>
        <w:tc>
          <w:tcPr>
            <w:tcW w:w="567" w:type="dxa"/>
            <w:shd w:val="clear" w:color="auto" w:fill="auto"/>
            <w:vAlign w:val="center"/>
          </w:tcPr>
          <w:p w:rsidR="00AA590C" w:rsidRPr="00AA590C" w:rsidRDefault="00AA590C" w:rsidP="001E0FA8">
            <w:pPr>
              <w:spacing w:before="120" w:after="120"/>
              <w:jc w:val="center"/>
              <w:textAlignment w:val="baseline"/>
              <w:rPr>
                <w:ins w:id="3079" w:author="CMAI-TCHC" w:date="2017-09-12T16:18:00Z"/>
                <w:rFonts w:ascii="Times New Roman" w:hAnsi="Times New Roman" w:cs="Times New Roman"/>
                <w:sz w:val="26"/>
                <w:szCs w:val="26"/>
                <w:rPrChange w:id="3080" w:author="CMAI-TCHC" w:date="2017-09-12T16:23:00Z">
                  <w:rPr>
                    <w:ins w:id="3081" w:author="CMAI-TCHC" w:date="2017-09-12T16:18:00Z"/>
                    <w:sz w:val="26"/>
                    <w:szCs w:val="26"/>
                  </w:rPr>
                </w:rPrChange>
              </w:rPr>
            </w:pPr>
            <w:ins w:id="3082" w:author="CMAI-TCHC" w:date="2017-09-12T16:18:00Z">
              <w:r w:rsidRPr="00AA590C">
                <w:rPr>
                  <w:rFonts w:ascii="Times New Roman" w:hAnsi="Times New Roman" w:cs="Times New Roman"/>
                  <w:sz w:val="26"/>
                  <w:szCs w:val="26"/>
                  <w:bdr w:val="none" w:sz="0" w:space="0" w:color="auto" w:frame="1"/>
                  <w:rPrChange w:id="3083" w:author="CMAI-TCHC" w:date="2017-09-12T16:23:00Z">
                    <w:rPr>
                      <w:sz w:val="26"/>
                      <w:szCs w:val="26"/>
                      <w:bdr w:val="none" w:sz="0" w:space="0" w:color="auto" w:frame="1"/>
                    </w:rPr>
                  </w:rPrChange>
                </w:rPr>
                <w:t>2</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084" w:author="CMAI-TCHC" w:date="2017-09-12T16:18:00Z"/>
                <w:rFonts w:ascii="Times New Roman" w:hAnsi="Times New Roman" w:cs="Times New Roman"/>
                <w:sz w:val="26"/>
                <w:szCs w:val="26"/>
                <w:rPrChange w:id="3085" w:author="CMAI-TCHC" w:date="2017-09-12T16:23:00Z">
                  <w:rPr>
                    <w:ins w:id="3086" w:author="CMAI-TCHC" w:date="2017-09-12T16:18:00Z"/>
                    <w:sz w:val="26"/>
                    <w:szCs w:val="26"/>
                  </w:rPr>
                </w:rPrChange>
              </w:rPr>
            </w:pPr>
            <w:ins w:id="3087" w:author="CMAI-TCHC" w:date="2017-09-12T16:18:00Z">
              <w:r w:rsidRPr="00AA590C">
                <w:rPr>
                  <w:rFonts w:ascii="Times New Roman" w:hAnsi="Times New Roman" w:cs="Times New Roman"/>
                  <w:sz w:val="26"/>
                  <w:szCs w:val="26"/>
                  <w:bdr w:val="none" w:sz="0" w:space="0" w:color="auto" w:frame="1"/>
                  <w:rPrChange w:id="3088" w:author="CMAI-TCHC" w:date="2017-09-12T16:23:00Z">
                    <w:rPr>
                      <w:sz w:val="26"/>
                      <w:szCs w:val="26"/>
                      <w:bdr w:val="none" w:sz="0" w:space="0" w:color="auto" w:frame="1"/>
                    </w:rPr>
                  </w:rPrChange>
                </w:rPr>
                <w:t> Điện tử - Công nghệ thông tin</w:t>
              </w:r>
            </w:ins>
          </w:p>
        </w:tc>
        <w:tc>
          <w:tcPr>
            <w:tcW w:w="2109" w:type="dxa"/>
            <w:shd w:val="clear" w:color="auto" w:fill="auto"/>
            <w:vAlign w:val="center"/>
          </w:tcPr>
          <w:p w:rsidR="00AA590C" w:rsidRPr="00AA590C" w:rsidRDefault="00AA590C" w:rsidP="001E0FA8">
            <w:pPr>
              <w:spacing w:before="120" w:after="120"/>
              <w:jc w:val="center"/>
              <w:textAlignment w:val="baseline"/>
              <w:rPr>
                <w:ins w:id="3089" w:author="CMAI-TCHC" w:date="2017-09-12T16:18:00Z"/>
                <w:rFonts w:ascii="Times New Roman" w:hAnsi="Times New Roman" w:cs="Times New Roman"/>
                <w:sz w:val="26"/>
                <w:szCs w:val="26"/>
                <w:rPrChange w:id="3090" w:author="CMAI-TCHC" w:date="2017-09-12T16:23:00Z">
                  <w:rPr>
                    <w:ins w:id="3091" w:author="CMAI-TCHC" w:date="2017-09-12T16:18:00Z"/>
                    <w:sz w:val="26"/>
                    <w:szCs w:val="26"/>
                  </w:rPr>
                </w:rPrChange>
              </w:rPr>
            </w:pPr>
            <w:ins w:id="3092" w:author="CMAI-TCHC" w:date="2017-09-12T16:18:00Z">
              <w:r w:rsidRPr="00AA590C">
                <w:rPr>
                  <w:rFonts w:ascii="Times New Roman" w:hAnsi="Times New Roman" w:cs="Times New Roman"/>
                  <w:sz w:val="26"/>
                  <w:szCs w:val="26"/>
                  <w:bdr w:val="none" w:sz="0" w:space="0" w:color="auto" w:frame="1"/>
                  <w:rPrChange w:id="3093" w:author="CMAI-TCHC" w:date="2017-09-12T16:23:00Z">
                    <w:rPr>
                      <w:sz w:val="26"/>
                      <w:szCs w:val="26"/>
                      <w:bdr w:val="none" w:sz="0" w:space="0" w:color="auto" w:frame="1"/>
                    </w:rPr>
                  </w:rPrChange>
                </w:rPr>
                <w:t>6</w:t>
              </w:r>
            </w:ins>
          </w:p>
        </w:tc>
        <w:tc>
          <w:tcPr>
            <w:tcW w:w="2144" w:type="dxa"/>
            <w:shd w:val="clear" w:color="auto" w:fill="auto"/>
            <w:vAlign w:val="center"/>
          </w:tcPr>
          <w:p w:rsidR="00AA590C" w:rsidRPr="00AA590C" w:rsidRDefault="00AA590C" w:rsidP="001E0FA8">
            <w:pPr>
              <w:spacing w:before="120" w:after="120"/>
              <w:jc w:val="center"/>
              <w:textAlignment w:val="baseline"/>
              <w:rPr>
                <w:ins w:id="3094" w:author="CMAI-TCHC" w:date="2017-09-12T16:18:00Z"/>
                <w:rFonts w:ascii="Times New Roman" w:hAnsi="Times New Roman" w:cs="Times New Roman"/>
                <w:sz w:val="26"/>
                <w:szCs w:val="26"/>
                <w:rPrChange w:id="3095" w:author="CMAI-TCHC" w:date="2017-09-12T16:23:00Z">
                  <w:rPr>
                    <w:ins w:id="3096" w:author="CMAI-TCHC" w:date="2017-09-12T16:18:00Z"/>
                    <w:sz w:val="26"/>
                    <w:szCs w:val="26"/>
                  </w:rPr>
                </w:rPrChange>
              </w:rPr>
            </w:pPr>
            <w:ins w:id="3097" w:author="CMAI-TCHC" w:date="2017-09-12T16:18:00Z">
              <w:r w:rsidRPr="00AA590C">
                <w:rPr>
                  <w:rFonts w:ascii="Times New Roman" w:hAnsi="Times New Roman" w:cs="Times New Roman"/>
                  <w:sz w:val="26"/>
                  <w:szCs w:val="26"/>
                  <w:bdr w:val="none" w:sz="0" w:space="0" w:color="auto" w:frame="1"/>
                  <w:rPrChange w:id="3098" w:author="CMAI-TCHC" w:date="2017-09-12T16:23:00Z">
                    <w:rPr>
                      <w:sz w:val="26"/>
                      <w:szCs w:val="26"/>
                      <w:bdr w:val="none" w:sz="0" w:space="0" w:color="auto" w:frame="1"/>
                    </w:rPr>
                  </w:rPrChange>
                </w:rPr>
                <w:t>16.200</w:t>
              </w:r>
            </w:ins>
          </w:p>
        </w:tc>
      </w:tr>
      <w:tr w:rsidR="00AA590C" w:rsidRPr="00AA590C" w:rsidTr="001E0FA8">
        <w:trPr>
          <w:ins w:id="3099" w:author="CMAI-TCHC" w:date="2017-09-12T16:18:00Z"/>
        </w:trPr>
        <w:tc>
          <w:tcPr>
            <w:tcW w:w="567" w:type="dxa"/>
            <w:shd w:val="clear" w:color="auto" w:fill="auto"/>
            <w:vAlign w:val="center"/>
          </w:tcPr>
          <w:p w:rsidR="00AA590C" w:rsidRPr="00AA590C" w:rsidRDefault="00AA590C" w:rsidP="001E0FA8">
            <w:pPr>
              <w:spacing w:before="120" w:after="120"/>
              <w:jc w:val="center"/>
              <w:textAlignment w:val="baseline"/>
              <w:rPr>
                <w:ins w:id="3100" w:author="CMAI-TCHC" w:date="2017-09-12T16:18:00Z"/>
                <w:rFonts w:ascii="Times New Roman" w:hAnsi="Times New Roman" w:cs="Times New Roman"/>
                <w:sz w:val="26"/>
                <w:szCs w:val="26"/>
                <w:rPrChange w:id="3101" w:author="CMAI-TCHC" w:date="2017-09-12T16:23:00Z">
                  <w:rPr>
                    <w:ins w:id="3102" w:author="CMAI-TCHC" w:date="2017-09-12T16:18:00Z"/>
                    <w:sz w:val="26"/>
                    <w:szCs w:val="26"/>
                  </w:rPr>
                </w:rPrChange>
              </w:rPr>
            </w:pPr>
            <w:ins w:id="3103" w:author="CMAI-TCHC" w:date="2017-09-12T16:18:00Z">
              <w:r w:rsidRPr="00AA590C">
                <w:rPr>
                  <w:rFonts w:ascii="Times New Roman" w:hAnsi="Times New Roman" w:cs="Times New Roman"/>
                  <w:sz w:val="26"/>
                  <w:szCs w:val="26"/>
                  <w:bdr w:val="none" w:sz="0" w:space="0" w:color="auto" w:frame="1"/>
                  <w:rPrChange w:id="3104" w:author="CMAI-TCHC" w:date="2017-09-12T16:23:00Z">
                    <w:rPr>
                      <w:sz w:val="26"/>
                      <w:szCs w:val="26"/>
                      <w:bdr w:val="none" w:sz="0" w:space="0" w:color="auto" w:frame="1"/>
                    </w:rPr>
                  </w:rPrChange>
                </w:rPr>
                <w:t>3</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105" w:author="CMAI-TCHC" w:date="2017-09-12T16:18:00Z"/>
                <w:rFonts w:ascii="Times New Roman" w:hAnsi="Times New Roman" w:cs="Times New Roman"/>
                <w:sz w:val="26"/>
                <w:szCs w:val="26"/>
                <w:rPrChange w:id="3106" w:author="CMAI-TCHC" w:date="2017-09-12T16:23:00Z">
                  <w:rPr>
                    <w:ins w:id="3107" w:author="CMAI-TCHC" w:date="2017-09-12T16:18:00Z"/>
                    <w:sz w:val="26"/>
                    <w:szCs w:val="26"/>
                  </w:rPr>
                </w:rPrChange>
              </w:rPr>
            </w:pPr>
            <w:ins w:id="3108" w:author="CMAI-TCHC" w:date="2017-09-12T16:18:00Z">
              <w:r w:rsidRPr="00AA590C">
                <w:rPr>
                  <w:rFonts w:ascii="Times New Roman" w:hAnsi="Times New Roman" w:cs="Times New Roman"/>
                  <w:sz w:val="26"/>
                  <w:szCs w:val="26"/>
                  <w:bdr w:val="none" w:sz="0" w:space="0" w:color="auto" w:frame="1"/>
                  <w:rPrChange w:id="3109" w:author="CMAI-TCHC" w:date="2017-09-12T16:23:00Z">
                    <w:rPr>
                      <w:sz w:val="26"/>
                      <w:szCs w:val="26"/>
                      <w:bdr w:val="none" w:sz="0" w:space="0" w:color="auto" w:frame="1"/>
                    </w:rPr>
                  </w:rPrChange>
                </w:rPr>
                <w:t> Chế biến tinh lương thực thực phẩm</w:t>
              </w:r>
            </w:ins>
          </w:p>
        </w:tc>
        <w:tc>
          <w:tcPr>
            <w:tcW w:w="2109" w:type="dxa"/>
            <w:shd w:val="clear" w:color="auto" w:fill="auto"/>
            <w:vAlign w:val="center"/>
          </w:tcPr>
          <w:p w:rsidR="00AA590C" w:rsidRPr="00AA590C" w:rsidRDefault="00AA590C" w:rsidP="001E0FA8">
            <w:pPr>
              <w:spacing w:before="120" w:after="120"/>
              <w:jc w:val="center"/>
              <w:textAlignment w:val="baseline"/>
              <w:rPr>
                <w:ins w:id="3110" w:author="CMAI-TCHC" w:date="2017-09-12T16:18:00Z"/>
                <w:rFonts w:ascii="Times New Roman" w:hAnsi="Times New Roman" w:cs="Times New Roman"/>
                <w:sz w:val="26"/>
                <w:szCs w:val="26"/>
                <w:rPrChange w:id="3111" w:author="CMAI-TCHC" w:date="2017-09-12T16:23:00Z">
                  <w:rPr>
                    <w:ins w:id="3112" w:author="CMAI-TCHC" w:date="2017-09-12T16:18:00Z"/>
                    <w:sz w:val="26"/>
                    <w:szCs w:val="26"/>
                  </w:rPr>
                </w:rPrChange>
              </w:rPr>
            </w:pPr>
            <w:ins w:id="3113" w:author="CMAI-TCHC" w:date="2017-09-12T16:18:00Z">
              <w:r w:rsidRPr="00AA590C">
                <w:rPr>
                  <w:rFonts w:ascii="Times New Roman" w:hAnsi="Times New Roman" w:cs="Times New Roman"/>
                  <w:sz w:val="26"/>
                  <w:szCs w:val="26"/>
                  <w:bdr w:val="none" w:sz="0" w:space="0" w:color="auto" w:frame="1"/>
                  <w:rPrChange w:id="3114" w:author="CMAI-TCHC" w:date="2017-09-12T16:23:00Z">
                    <w:rPr>
                      <w:sz w:val="26"/>
                      <w:szCs w:val="26"/>
                      <w:bdr w:val="none" w:sz="0" w:space="0" w:color="auto" w:frame="1"/>
                    </w:rPr>
                  </w:rPrChange>
                </w:rPr>
                <w:t>4</w:t>
              </w:r>
            </w:ins>
          </w:p>
        </w:tc>
        <w:tc>
          <w:tcPr>
            <w:tcW w:w="2144" w:type="dxa"/>
            <w:shd w:val="clear" w:color="auto" w:fill="auto"/>
            <w:vAlign w:val="center"/>
          </w:tcPr>
          <w:p w:rsidR="00AA590C" w:rsidRPr="00AA590C" w:rsidRDefault="00AA590C" w:rsidP="001E0FA8">
            <w:pPr>
              <w:spacing w:before="120" w:after="120"/>
              <w:jc w:val="center"/>
              <w:textAlignment w:val="baseline"/>
              <w:rPr>
                <w:ins w:id="3115" w:author="CMAI-TCHC" w:date="2017-09-12T16:18:00Z"/>
                <w:rFonts w:ascii="Times New Roman" w:hAnsi="Times New Roman" w:cs="Times New Roman"/>
                <w:sz w:val="26"/>
                <w:szCs w:val="26"/>
                <w:rPrChange w:id="3116" w:author="CMAI-TCHC" w:date="2017-09-12T16:23:00Z">
                  <w:rPr>
                    <w:ins w:id="3117" w:author="CMAI-TCHC" w:date="2017-09-12T16:18:00Z"/>
                    <w:sz w:val="26"/>
                    <w:szCs w:val="26"/>
                  </w:rPr>
                </w:rPrChange>
              </w:rPr>
            </w:pPr>
            <w:ins w:id="3118" w:author="CMAI-TCHC" w:date="2017-09-12T16:18:00Z">
              <w:r w:rsidRPr="00AA590C">
                <w:rPr>
                  <w:rFonts w:ascii="Times New Roman" w:hAnsi="Times New Roman" w:cs="Times New Roman"/>
                  <w:sz w:val="26"/>
                  <w:szCs w:val="26"/>
                  <w:bdr w:val="none" w:sz="0" w:space="0" w:color="auto" w:frame="1"/>
                  <w:rPrChange w:id="3119" w:author="CMAI-TCHC" w:date="2017-09-12T16:23:00Z">
                    <w:rPr>
                      <w:sz w:val="26"/>
                      <w:szCs w:val="26"/>
                      <w:bdr w:val="none" w:sz="0" w:space="0" w:color="auto" w:frame="1"/>
                    </w:rPr>
                  </w:rPrChange>
                </w:rPr>
                <w:t>10.800</w:t>
              </w:r>
            </w:ins>
          </w:p>
        </w:tc>
      </w:tr>
      <w:tr w:rsidR="00AA590C" w:rsidRPr="00AA590C" w:rsidTr="001E0FA8">
        <w:trPr>
          <w:ins w:id="3120" w:author="CMAI-TCHC" w:date="2017-09-12T16:18:00Z"/>
        </w:trPr>
        <w:tc>
          <w:tcPr>
            <w:tcW w:w="567" w:type="dxa"/>
            <w:shd w:val="clear" w:color="auto" w:fill="auto"/>
            <w:vAlign w:val="center"/>
          </w:tcPr>
          <w:p w:rsidR="00AA590C" w:rsidRPr="00AA590C" w:rsidRDefault="00AA590C" w:rsidP="001E0FA8">
            <w:pPr>
              <w:spacing w:before="120" w:after="120"/>
              <w:jc w:val="center"/>
              <w:textAlignment w:val="baseline"/>
              <w:rPr>
                <w:ins w:id="3121" w:author="CMAI-TCHC" w:date="2017-09-12T16:18:00Z"/>
                <w:rFonts w:ascii="Times New Roman" w:hAnsi="Times New Roman" w:cs="Times New Roman"/>
                <w:sz w:val="26"/>
                <w:szCs w:val="26"/>
                <w:rPrChange w:id="3122" w:author="CMAI-TCHC" w:date="2017-09-12T16:23:00Z">
                  <w:rPr>
                    <w:ins w:id="3123" w:author="CMAI-TCHC" w:date="2017-09-12T16:18:00Z"/>
                    <w:sz w:val="26"/>
                    <w:szCs w:val="26"/>
                  </w:rPr>
                </w:rPrChange>
              </w:rPr>
            </w:pPr>
            <w:ins w:id="3124" w:author="CMAI-TCHC" w:date="2017-09-12T16:18:00Z">
              <w:r w:rsidRPr="00AA590C">
                <w:rPr>
                  <w:rFonts w:ascii="Times New Roman" w:hAnsi="Times New Roman" w:cs="Times New Roman"/>
                  <w:sz w:val="26"/>
                  <w:szCs w:val="26"/>
                  <w:bdr w:val="none" w:sz="0" w:space="0" w:color="auto" w:frame="1"/>
                  <w:rPrChange w:id="3125" w:author="CMAI-TCHC" w:date="2017-09-12T16:23:00Z">
                    <w:rPr>
                      <w:sz w:val="26"/>
                      <w:szCs w:val="26"/>
                      <w:bdr w:val="none" w:sz="0" w:space="0" w:color="auto" w:frame="1"/>
                    </w:rPr>
                  </w:rPrChange>
                </w:rPr>
                <w:t>4</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126" w:author="CMAI-TCHC" w:date="2017-09-12T16:18:00Z"/>
                <w:rFonts w:ascii="Times New Roman" w:hAnsi="Times New Roman" w:cs="Times New Roman"/>
                <w:sz w:val="26"/>
                <w:szCs w:val="26"/>
                <w:rPrChange w:id="3127" w:author="CMAI-TCHC" w:date="2017-09-12T16:23:00Z">
                  <w:rPr>
                    <w:ins w:id="3128" w:author="CMAI-TCHC" w:date="2017-09-12T16:18:00Z"/>
                    <w:sz w:val="26"/>
                    <w:szCs w:val="26"/>
                  </w:rPr>
                </w:rPrChange>
              </w:rPr>
            </w:pPr>
            <w:ins w:id="3129" w:author="CMAI-TCHC" w:date="2017-09-12T16:18:00Z">
              <w:r w:rsidRPr="00AA590C">
                <w:rPr>
                  <w:rFonts w:ascii="Times New Roman" w:hAnsi="Times New Roman" w:cs="Times New Roman"/>
                  <w:sz w:val="26"/>
                  <w:szCs w:val="26"/>
                  <w:bdr w:val="none" w:sz="0" w:space="0" w:color="auto" w:frame="1"/>
                  <w:rPrChange w:id="3130" w:author="CMAI-TCHC" w:date="2017-09-12T16:23:00Z">
                    <w:rPr>
                      <w:sz w:val="26"/>
                      <w:szCs w:val="26"/>
                      <w:bdr w:val="none" w:sz="0" w:space="0" w:color="auto" w:frame="1"/>
                    </w:rPr>
                  </w:rPrChange>
                </w:rPr>
                <w:t> Hóa chất – Nhựa cao su</w:t>
              </w:r>
            </w:ins>
          </w:p>
        </w:tc>
        <w:tc>
          <w:tcPr>
            <w:tcW w:w="2109" w:type="dxa"/>
            <w:shd w:val="clear" w:color="auto" w:fill="auto"/>
            <w:vAlign w:val="center"/>
          </w:tcPr>
          <w:p w:rsidR="00AA590C" w:rsidRPr="00AA590C" w:rsidRDefault="00AA590C" w:rsidP="001E0FA8">
            <w:pPr>
              <w:spacing w:before="120" w:after="120"/>
              <w:jc w:val="center"/>
              <w:textAlignment w:val="baseline"/>
              <w:rPr>
                <w:ins w:id="3131" w:author="CMAI-TCHC" w:date="2017-09-12T16:18:00Z"/>
                <w:rFonts w:ascii="Times New Roman" w:hAnsi="Times New Roman" w:cs="Times New Roman"/>
                <w:sz w:val="26"/>
                <w:szCs w:val="26"/>
                <w:rPrChange w:id="3132" w:author="CMAI-TCHC" w:date="2017-09-12T16:23:00Z">
                  <w:rPr>
                    <w:ins w:id="3133" w:author="CMAI-TCHC" w:date="2017-09-12T16:18:00Z"/>
                    <w:sz w:val="26"/>
                    <w:szCs w:val="26"/>
                  </w:rPr>
                </w:rPrChange>
              </w:rPr>
            </w:pPr>
            <w:ins w:id="3134" w:author="CMAI-TCHC" w:date="2017-09-12T16:18:00Z">
              <w:r w:rsidRPr="00AA590C">
                <w:rPr>
                  <w:rFonts w:ascii="Times New Roman" w:hAnsi="Times New Roman" w:cs="Times New Roman"/>
                  <w:sz w:val="26"/>
                  <w:szCs w:val="26"/>
                  <w:bdr w:val="none" w:sz="0" w:space="0" w:color="auto" w:frame="1"/>
                  <w:rPrChange w:id="3135" w:author="CMAI-TCHC" w:date="2017-09-12T16:23:00Z">
                    <w:rPr>
                      <w:sz w:val="26"/>
                      <w:szCs w:val="26"/>
                      <w:bdr w:val="none" w:sz="0" w:space="0" w:color="auto" w:frame="1"/>
                    </w:rPr>
                  </w:rPrChange>
                </w:rPr>
                <w:t>4</w:t>
              </w:r>
            </w:ins>
          </w:p>
        </w:tc>
        <w:tc>
          <w:tcPr>
            <w:tcW w:w="2144" w:type="dxa"/>
            <w:shd w:val="clear" w:color="auto" w:fill="auto"/>
            <w:vAlign w:val="center"/>
          </w:tcPr>
          <w:p w:rsidR="00AA590C" w:rsidRPr="00AA590C" w:rsidRDefault="00AA590C" w:rsidP="001E0FA8">
            <w:pPr>
              <w:spacing w:before="120" w:after="120"/>
              <w:jc w:val="center"/>
              <w:textAlignment w:val="baseline"/>
              <w:rPr>
                <w:ins w:id="3136" w:author="CMAI-TCHC" w:date="2017-09-12T16:18:00Z"/>
                <w:rFonts w:ascii="Times New Roman" w:hAnsi="Times New Roman" w:cs="Times New Roman"/>
                <w:sz w:val="26"/>
                <w:szCs w:val="26"/>
                <w:rPrChange w:id="3137" w:author="CMAI-TCHC" w:date="2017-09-12T16:23:00Z">
                  <w:rPr>
                    <w:ins w:id="3138" w:author="CMAI-TCHC" w:date="2017-09-12T16:18:00Z"/>
                    <w:sz w:val="26"/>
                    <w:szCs w:val="26"/>
                  </w:rPr>
                </w:rPrChange>
              </w:rPr>
            </w:pPr>
            <w:ins w:id="3139" w:author="CMAI-TCHC" w:date="2017-09-12T16:18:00Z">
              <w:r w:rsidRPr="00AA590C">
                <w:rPr>
                  <w:rFonts w:ascii="Times New Roman" w:hAnsi="Times New Roman" w:cs="Times New Roman"/>
                  <w:sz w:val="26"/>
                  <w:szCs w:val="26"/>
                  <w:bdr w:val="none" w:sz="0" w:space="0" w:color="auto" w:frame="1"/>
                  <w:rPrChange w:id="3140" w:author="CMAI-TCHC" w:date="2017-09-12T16:23:00Z">
                    <w:rPr>
                      <w:sz w:val="26"/>
                      <w:szCs w:val="26"/>
                      <w:bdr w:val="none" w:sz="0" w:space="0" w:color="auto" w:frame="1"/>
                    </w:rPr>
                  </w:rPrChange>
                </w:rPr>
                <w:t>10.800</w:t>
              </w:r>
            </w:ins>
          </w:p>
        </w:tc>
      </w:tr>
      <w:tr w:rsidR="00AA590C" w:rsidRPr="00AA590C" w:rsidTr="001E0FA8">
        <w:trPr>
          <w:ins w:id="3141" w:author="CMAI-TCHC" w:date="2017-09-12T16:18:00Z"/>
        </w:trPr>
        <w:tc>
          <w:tcPr>
            <w:tcW w:w="4536" w:type="dxa"/>
            <w:gridSpan w:val="2"/>
            <w:shd w:val="clear" w:color="auto" w:fill="auto"/>
            <w:vAlign w:val="center"/>
          </w:tcPr>
          <w:p w:rsidR="00AA590C" w:rsidRPr="00AA590C" w:rsidRDefault="00AA590C" w:rsidP="001E0FA8">
            <w:pPr>
              <w:spacing w:before="120" w:after="120"/>
              <w:jc w:val="center"/>
              <w:textAlignment w:val="baseline"/>
              <w:rPr>
                <w:ins w:id="3142" w:author="CMAI-TCHC" w:date="2017-09-12T16:18:00Z"/>
                <w:rFonts w:ascii="Times New Roman" w:hAnsi="Times New Roman" w:cs="Times New Roman"/>
                <w:sz w:val="26"/>
                <w:szCs w:val="26"/>
                <w:rPrChange w:id="3143" w:author="CMAI-TCHC" w:date="2017-09-12T16:23:00Z">
                  <w:rPr>
                    <w:ins w:id="3144" w:author="CMAI-TCHC" w:date="2017-09-12T16:18:00Z"/>
                    <w:sz w:val="26"/>
                    <w:szCs w:val="26"/>
                  </w:rPr>
                </w:rPrChange>
              </w:rPr>
            </w:pPr>
            <w:ins w:id="3145" w:author="CMAI-TCHC" w:date="2017-09-12T16:18:00Z">
              <w:r w:rsidRPr="00AA590C">
                <w:rPr>
                  <w:rFonts w:ascii="Times New Roman" w:hAnsi="Times New Roman" w:cs="Times New Roman"/>
                  <w:b/>
                  <w:bCs/>
                  <w:sz w:val="26"/>
                  <w:szCs w:val="26"/>
                  <w:bdr w:val="none" w:sz="0" w:space="0" w:color="auto" w:frame="1"/>
                  <w:rPrChange w:id="3146" w:author="CMAI-TCHC" w:date="2017-09-12T16:23:00Z">
                    <w:rPr>
                      <w:b/>
                      <w:bCs/>
                      <w:sz w:val="26"/>
                      <w:szCs w:val="26"/>
                      <w:bdr w:val="none" w:sz="0" w:space="0" w:color="auto" w:frame="1"/>
                    </w:rPr>
                  </w:rPrChange>
                </w:rPr>
                <w:lastRenderedPageBreak/>
                <w:t>Tổng nhu cầu nhân lực 04 ngành công nghiệp trọng yếu hàng năm</w:t>
              </w:r>
            </w:ins>
          </w:p>
        </w:tc>
        <w:tc>
          <w:tcPr>
            <w:tcW w:w="2109" w:type="dxa"/>
            <w:shd w:val="clear" w:color="auto" w:fill="auto"/>
            <w:vAlign w:val="center"/>
          </w:tcPr>
          <w:p w:rsidR="00AA590C" w:rsidRPr="00AA590C" w:rsidRDefault="00AA590C" w:rsidP="001E0FA8">
            <w:pPr>
              <w:spacing w:before="120" w:after="120"/>
              <w:jc w:val="center"/>
              <w:textAlignment w:val="baseline"/>
              <w:rPr>
                <w:ins w:id="3147" w:author="CMAI-TCHC" w:date="2017-09-12T16:18:00Z"/>
                <w:rFonts w:ascii="Times New Roman" w:hAnsi="Times New Roman" w:cs="Times New Roman"/>
                <w:b/>
                <w:sz w:val="26"/>
                <w:szCs w:val="26"/>
                <w:rPrChange w:id="3148" w:author="CMAI-TCHC" w:date="2017-09-12T16:23:00Z">
                  <w:rPr>
                    <w:ins w:id="3149" w:author="CMAI-TCHC" w:date="2017-09-12T16:18:00Z"/>
                    <w:b/>
                    <w:sz w:val="26"/>
                    <w:szCs w:val="26"/>
                  </w:rPr>
                </w:rPrChange>
              </w:rPr>
            </w:pPr>
            <w:ins w:id="3150" w:author="CMAI-TCHC" w:date="2017-09-12T16:18:00Z">
              <w:r w:rsidRPr="00AA590C">
                <w:rPr>
                  <w:rFonts w:ascii="Times New Roman" w:hAnsi="Times New Roman" w:cs="Times New Roman"/>
                  <w:b/>
                  <w:sz w:val="26"/>
                  <w:szCs w:val="26"/>
                  <w:rPrChange w:id="3151" w:author="CMAI-TCHC" w:date="2017-09-12T16:23:00Z">
                    <w:rPr>
                      <w:b/>
                      <w:sz w:val="26"/>
                      <w:szCs w:val="26"/>
                    </w:rPr>
                  </w:rPrChange>
                </w:rPr>
                <w:t>17</w:t>
              </w:r>
            </w:ins>
          </w:p>
        </w:tc>
        <w:tc>
          <w:tcPr>
            <w:tcW w:w="2144" w:type="dxa"/>
            <w:shd w:val="clear" w:color="auto" w:fill="auto"/>
            <w:vAlign w:val="center"/>
          </w:tcPr>
          <w:p w:rsidR="00AA590C" w:rsidRPr="00AA590C" w:rsidRDefault="00AA590C" w:rsidP="001E0FA8">
            <w:pPr>
              <w:spacing w:before="120" w:after="120"/>
              <w:jc w:val="center"/>
              <w:textAlignment w:val="baseline"/>
              <w:rPr>
                <w:ins w:id="3152" w:author="CMAI-TCHC" w:date="2017-09-12T16:18:00Z"/>
                <w:rFonts w:ascii="Times New Roman" w:hAnsi="Times New Roman" w:cs="Times New Roman"/>
                <w:b/>
                <w:sz w:val="26"/>
                <w:szCs w:val="26"/>
                <w:rPrChange w:id="3153" w:author="CMAI-TCHC" w:date="2017-09-12T16:23:00Z">
                  <w:rPr>
                    <w:ins w:id="3154" w:author="CMAI-TCHC" w:date="2017-09-12T16:18:00Z"/>
                    <w:b/>
                    <w:sz w:val="26"/>
                    <w:szCs w:val="26"/>
                  </w:rPr>
                </w:rPrChange>
              </w:rPr>
            </w:pPr>
            <w:ins w:id="3155" w:author="CMAI-TCHC" w:date="2017-09-12T16:18:00Z">
              <w:r w:rsidRPr="00AA590C">
                <w:rPr>
                  <w:rFonts w:ascii="Times New Roman" w:hAnsi="Times New Roman" w:cs="Times New Roman"/>
                  <w:b/>
                  <w:sz w:val="26"/>
                  <w:szCs w:val="26"/>
                  <w:rPrChange w:id="3156" w:author="CMAI-TCHC" w:date="2017-09-12T16:23:00Z">
                    <w:rPr>
                      <w:b/>
                      <w:sz w:val="26"/>
                      <w:szCs w:val="26"/>
                    </w:rPr>
                  </w:rPrChange>
                </w:rPr>
                <w:t>45.900</w:t>
              </w:r>
            </w:ins>
          </w:p>
        </w:tc>
      </w:tr>
    </w:tbl>
    <w:p w:rsidR="00AA590C" w:rsidRPr="00AA590C" w:rsidRDefault="00AA590C" w:rsidP="00AA590C">
      <w:pPr>
        <w:spacing w:before="60" w:after="60"/>
        <w:ind w:firstLine="567"/>
        <w:jc w:val="right"/>
        <w:textAlignment w:val="baseline"/>
        <w:rPr>
          <w:ins w:id="3157" w:author="CMAI-TCHC" w:date="2017-09-12T16:18:00Z"/>
          <w:rFonts w:ascii="Times New Roman" w:hAnsi="Times New Roman" w:cs="Times New Roman"/>
          <w:bCs/>
          <w:i/>
          <w:iCs/>
          <w:sz w:val="26"/>
          <w:szCs w:val="26"/>
          <w:bdr w:val="none" w:sz="0" w:space="0" w:color="auto" w:frame="1"/>
          <w:rPrChange w:id="3158" w:author="CMAI-TCHC" w:date="2017-09-12T16:23:00Z">
            <w:rPr>
              <w:ins w:id="3159" w:author="CMAI-TCHC" w:date="2017-09-12T16:18:00Z"/>
              <w:bCs/>
              <w:i/>
              <w:iCs/>
              <w:sz w:val="26"/>
              <w:szCs w:val="26"/>
              <w:bdr w:val="none" w:sz="0" w:space="0" w:color="auto" w:frame="1"/>
            </w:rPr>
          </w:rPrChange>
        </w:rPr>
      </w:pPr>
      <w:ins w:id="3160" w:author="CMAI-TCHC" w:date="2017-09-12T16:18:00Z">
        <w:r w:rsidRPr="00AA590C">
          <w:rPr>
            <w:rFonts w:ascii="Times New Roman" w:hAnsi="Times New Roman" w:cs="Times New Roman"/>
            <w:bCs/>
            <w:i/>
            <w:iCs/>
            <w:sz w:val="26"/>
            <w:szCs w:val="26"/>
            <w:bdr w:val="none" w:sz="0" w:space="0" w:color="auto" w:frame="1"/>
            <w:rPrChange w:id="3161" w:author="CMAI-TCHC" w:date="2017-09-12T16:23:00Z">
              <w:rPr>
                <w:bCs/>
                <w:i/>
                <w:iCs/>
                <w:sz w:val="26"/>
                <w:szCs w:val="26"/>
                <w:bdr w:val="none" w:sz="0" w:space="0" w:color="auto" w:frame="1"/>
              </w:rPr>
            </w:rPrChange>
          </w:rPr>
          <w:t>(Nguồn: TT dự báo nhu cầu nhân lực và Thông tin thị trường TP.HCM)</w:t>
        </w:r>
      </w:ins>
    </w:p>
    <w:p w:rsidR="00AA590C" w:rsidRPr="00AA590C" w:rsidRDefault="00AA590C">
      <w:pPr>
        <w:spacing w:before="60" w:after="60"/>
        <w:ind w:firstLine="567"/>
        <w:jc w:val="center"/>
        <w:textAlignment w:val="baseline"/>
        <w:rPr>
          <w:ins w:id="3162" w:author="CMAI-TCHC" w:date="2017-09-12T16:18:00Z"/>
          <w:rFonts w:ascii="Times New Roman" w:hAnsi="Times New Roman" w:cs="Times New Roman"/>
          <w:bCs/>
          <w:i/>
          <w:iCs/>
          <w:sz w:val="26"/>
          <w:szCs w:val="26"/>
          <w:bdr w:val="none" w:sz="0" w:space="0" w:color="auto" w:frame="1"/>
          <w:rPrChange w:id="3163" w:author="CMAI-TCHC" w:date="2017-09-12T16:23:00Z">
            <w:rPr>
              <w:ins w:id="3164" w:author="CMAI-TCHC" w:date="2017-09-12T16:18:00Z"/>
              <w:bCs/>
              <w:i/>
              <w:iCs/>
              <w:sz w:val="26"/>
              <w:szCs w:val="26"/>
              <w:bdr w:val="none" w:sz="0" w:space="0" w:color="auto" w:frame="1"/>
            </w:rPr>
          </w:rPrChange>
        </w:rPr>
      </w:pPr>
      <w:ins w:id="3165" w:author="CMAI-TCHC" w:date="2017-09-12T16:18:00Z">
        <w:r w:rsidRPr="00AA590C">
          <w:rPr>
            <w:rFonts w:ascii="Times New Roman" w:hAnsi="Times New Roman" w:cs="Times New Roman"/>
            <w:bCs/>
            <w:i/>
            <w:iCs/>
            <w:sz w:val="26"/>
            <w:szCs w:val="26"/>
            <w:bdr w:val="none" w:sz="0" w:space="0" w:color="auto" w:frame="1"/>
            <w:rPrChange w:id="3166" w:author="CMAI-TCHC" w:date="2017-09-12T16:23:00Z">
              <w:rPr>
                <w:bCs/>
                <w:i/>
                <w:iCs/>
                <w:sz w:val="26"/>
                <w:szCs w:val="26"/>
                <w:bdr w:val="none" w:sz="0" w:space="0" w:color="auto" w:frame="1"/>
              </w:rPr>
            </w:rPrChange>
          </w:rPr>
          <w:t xml:space="preserve">Bảng </w:t>
        </w:r>
      </w:ins>
      <w:ins w:id="3167" w:author="CMAI-TCHC" w:date="2017-09-12T16:39:00Z">
        <w:r w:rsidR="009D2A41">
          <w:rPr>
            <w:rFonts w:ascii="Times New Roman" w:hAnsi="Times New Roman" w:cs="Times New Roman"/>
            <w:bCs/>
            <w:i/>
            <w:iCs/>
            <w:sz w:val="26"/>
            <w:szCs w:val="26"/>
            <w:bdr w:val="none" w:sz="0" w:space="0" w:color="auto" w:frame="1"/>
          </w:rPr>
          <w:t>1.3</w:t>
        </w:r>
      </w:ins>
      <w:ins w:id="3168" w:author="CMAI-TCHC" w:date="2017-09-12T16:18:00Z">
        <w:r w:rsidRPr="00AA590C">
          <w:rPr>
            <w:rFonts w:ascii="Times New Roman" w:hAnsi="Times New Roman" w:cs="Times New Roman"/>
            <w:bCs/>
            <w:i/>
            <w:iCs/>
            <w:sz w:val="26"/>
            <w:szCs w:val="26"/>
            <w:bdr w:val="none" w:sz="0" w:space="0" w:color="auto" w:frame="1"/>
            <w:rPrChange w:id="3169" w:author="CMAI-TCHC" w:date="2017-09-12T16:23:00Z">
              <w:rPr>
                <w:bCs/>
                <w:i/>
                <w:iCs/>
                <w:sz w:val="26"/>
                <w:szCs w:val="26"/>
                <w:bdr w:val="none" w:sz="0" w:space="0" w:color="auto" w:frame="1"/>
              </w:rPr>
            </w:rPrChange>
          </w:rPr>
          <w:t>. Nhu cầu nhân lực theo trình độ nghề tại TP. Hồ Chí Minh</w:t>
        </w:r>
      </w:ins>
    </w:p>
    <w:p w:rsidR="00AA590C" w:rsidRPr="00AA590C" w:rsidRDefault="00AA590C" w:rsidP="00AA590C">
      <w:pPr>
        <w:spacing w:before="60" w:after="60"/>
        <w:ind w:firstLine="567"/>
        <w:jc w:val="center"/>
        <w:textAlignment w:val="baseline"/>
        <w:rPr>
          <w:ins w:id="3170" w:author="CMAI-TCHC" w:date="2017-09-12T16:18:00Z"/>
          <w:rFonts w:ascii="Times New Roman" w:hAnsi="Times New Roman" w:cs="Times New Roman"/>
          <w:bCs/>
          <w:i/>
          <w:iCs/>
          <w:sz w:val="26"/>
          <w:szCs w:val="26"/>
          <w:bdr w:val="none" w:sz="0" w:space="0" w:color="auto" w:frame="1"/>
          <w:rPrChange w:id="3171" w:author="CMAI-TCHC" w:date="2017-09-12T16:23:00Z">
            <w:rPr>
              <w:ins w:id="3172" w:author="CMAI-TCHC" w:date="2017-09-12T16:18:00Z"/>
              <w:bCs/>
              <w:i/>
              <w:iCs/>
              <w:sz w:val="26"/>
              <w:szCs w:val="26"/>
              <w:bdr w:val="none" w:sz="0" w:space="0" w:color="auto" w:frame="1"/>
            </w:rPr>
          </w:rPrChange>
        </w:rPr>
      </w:pPr>
      <w:ins w:id="3173" w:author="CMAI-TCHC" w:date="2017-09-12T16:18:00Z">
        <w:r w:rsidRPr="00AA590C">
          <w:rPr>
            <w:rFonts w:ascii="Times New Roman" w:hAnsi="Times New Roman" w:cs="Times New Roman"/>
            <w:bCs/>
            <w:i/>
            <w:iCs/>
            <w:sz w:val="26"/>
            <w:szCs w:val="26"/>
            <w:bdr w:val="none" w:sz="0" w:space="0" w:color="auto" w:frame="1"/>
            <w:rPrChange w:id="3174" w:author="CMAI-TCHC" w:date="2017-09-12T16:23:00Z">
              <w:rPr>
                <w:bCs/>
                <w:i/>
                <w:iCs/>
                <w:sz w:val="26"/>
                <w:szCs w:val="26"/>
                <w:bdr w:val="none" w:sz="0" w:space="0" w:color="auto" w:frame="1"/>
              </w:rPr>
            </w:rPrChange>
          </w:rPr>
          <w:t>giai đoạn 2015 – 2020 đến năm 2025</w:t>
        </w:r>
      </w:ins>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109"/>
        <w:gridCol w:w="2144"/>
      </w:tblGrid>
      <w:tr w:rsidR="00AA590C" w:rsidRPr="00AA590C" w:rsidTr="001E0FA8">
        <w:trPr>
          <w:trHeight w:val="1209"/>
          <w:ins w:id="3175" w:author="CMAI-TCHC" w:date="2017-09-12T16:18:00Z"/>
        </w:trPr>
        <w:tc>
          <w:tcPr>
            <w:tcW w:w="567" w:type="dxa"/>
            <w:shd w:val="clear" w:color="auto" w:fill="auto"/>
            <w:vAlign w:val="center"/>
          </w:tcPr>
          <w:p w:rsidR="00AA590C" w:rsidRPr="00AA590C" w:rsidRDefault="00AA590C" w:rsidP="001E0FA8">
            <w:pPr>
              <w:spacing w:before="120" w:after="120"/>
              <w:ind w:left="-108" w:right="-108"/>
              <w:jc w:val="center"/>
              <w:textAlignment w:val="baseline"/>
              <w:rPr>
                <w:ins w:id="3176" w:author="CMAI-TCHC" w:date="2017-09-12T16:18:00Z"/>
                <w:rFonts w:ascii="Times New Roman" w:hAnsi="Times New Roman" w:cs="Times New Roman"/>
                <w:sz w:val="26"/>
                <w:szCs w:val="26"/>
                <w:rPrChange w:id="3177" w:author="CMAI-TCHC" w:date="2017-09-12T16:23:00Z">
                  <w:rPr>
                    <w:ins w:id="3178" w:author="CMAI-TCHC" w:date="2017-09-12T16:18:00Z"/>
                    <w:sz w:val="26"/>
                    <w:szCs w:val="26"/>
                  </w:rPr>
                </w:rPrChange>
              </w:rPr>
            </w:pPr>
            <w:ins w:id="3179" w:author="CMAI-TCHC" w:date="2017-09-12T16:18:00Z">
              <w:r w:rsidRPr="00AA590C">
                <w:rPr>
                  <w:rFonts w:ascii="Times New Roman" w:hAnsi="Times New Roman" w:cs="Times New Roman"/>
                  <w:b/>
                  <w:bCs/>
                  <w:sz w:val="26"/>
                  <w:szCs w:val="26"/>
                  <w:bdr w:val="none" w:sz="0" w:space="0" w:color="auto" w:frame="1"/>
                  <w:rPrChange w:id="3180" w:author="CMAI-TCHC" w:date="2017-09-12T16:23:00Z">
                    <w:rPr>
                      <w:b/>
                      <w:bCs/>
                      <w:sz w:val="26"/>
                      <w:szCs w:val="26"/>
                      <w:bdr w:val="none" w:sz="0" w:space="0" w:color="auto" w:frame="1"/>
                    </w:rPr>
                  </w:rPrChange>
                </w:rPr>
                <w:t>STT</w:t>
              </w:r>
              <w:r w:rsidRPr="00AA590C">
                <w:rPr>
                  <w:rFonts w:ascii="Times New Roman" w:hAnsi="Times New Roman" w:cs="Times New Roman"/>
                  <w:sz w:val="26"/>
                  <w:szCs w:val="26"/>
                  <w:bdr w:val="none" w:sz="0" w:space="0" w:color="auto" w:frame="1"/>
                  <w:rPrChange w:id="3181" w:author="CMAI-TCHC" w:date="2017-09-12T16:23:00Z">
                    <w:rPr>
                      <w:sz w:val="26"/>
                      <w:szCs w:val="26"/>
                      <w:bdr w:val="none" w:sz="0" w:space="0" w:color="auto" w:frame="1"/>
                    </w:rPr>
                  </w:rPrChange>
                </w:rPr>
                <w:t> </w:t>
              </w:r>
            </w:ins>
          </w:p>
        </w:tc>
        <w:tc>
          <w:tcPr>
            <w:tcW w:w="3969" w:type="dxa"/>
            <w:shd w:val="clear" w:color="auto" w:fill="auto"/>
            <w:vAlign w:val="center"/>
          </w:tcPr>
          <w:p w:rsidR="00AA590C" w:rsidRPr="00AA590C" w:rsidRDefault="00AA590C" w:rsidP="001E0FA8">
            <w:pPr>
              <w:spacing w:before="120" w:after="120"/>
              <w:ind w:left="-108" w:right="-108"/>
              <w:jc w:val="center"/>
              <w:textAlignment w:val="baseline"/>
              <w:rPr>
                <w:ins w:id="3182" w:author="CMAI-TCHC" w:date="2017-09-12T16:18:00Z"/>
                <w:rFonts w:ascii="Times New Roman" w:hAnsi="Times New Roman" w:cs="Times New Roman"/>
                <w:sz w:val="26"/>
                <w:szCs w:val="26"/>
                <w:rPrChange w:id="3183" w:author="CMAI-TCHC" w:date="2017-09-12T16:23:00Z">
                  <w:rPr>
                    <w:ins w:id="3184" w:author="CMAI-TCHC" w:date="2017-09-12T16:18:00Z"/>
                    <w:sz w:val="26"/>
                    <w:szCs w:val="26"/>
                  </w:rPr>
                </w:rPrChange>
              </w:rPr>
            </w:pPr>
            <w:ins w:id="3185" w:author="CMAI-TCHC" w:date="2017-09-12T16:18:00Z">
              <w:r w:rsidRPr="00AA590C">
                <w:rPr>
                  <w:rFonts w:ascii="Times New Roman" w:hAnsi="Times New Roman" w:cs="Times New Roman"/>
                  <w:b/>
                  <w:bCs/>
                  <w:sz w:val="26"/>
                  <w:szCs w:val="26"/>
                  <w:bdr w:val="none" w:sz="0" w:space="0" w:color="auto" w:frame="1"/>
                  <w:rPrChange w:id="3186" w:author="CMAI-TCHC" w:date="2017-09-12T16:23:00Z">
                    <w:rPr>
                      <w:b/>
                      <w:bCs/>
                      <w:sz w:val="26"/>
                      <w:szCs w:val="26"/>
                      <w:bdr w:val="none" w:sz="0" w:space="0" w:color="auto" w:frame="1"/>
                    </w:rPr>
                  </w:rPrChange>
                </w:rPr>
                <w:t>Ngành nghề</w:t>
              </w:r>
            </w:ins>
          </w:p>
        </w:tc>
        <w:tc>
          <w:tcPr>
            <w:tcW w:w="2109" w:type="dxa"/>
            <w:shd w:val="clear" w:color="auto" w:fill="auto"/>
            <w:vAlign w:val="center"/>
          </w:tcPr>
          <w:p w:rsidR="00AA590C" w:rsidRPr="00AA590C" w:rsidRDefault="00AA590C" w:rsidP="001E0FA8">
            <w:pPr>
              <w:spacing w:before="120" w:after="120"/>
              <w:jc w:val="center"/>
              <w:textAlignment w:val="baseline"/>
              <w:rPr>
                <w:ins w:id="3187" w:author="CMAI-TCHC" w:date="2017-09-12T16:18:00Z"/>
                <w:rFonts w:ascii="Times New Roman" w:hAnsi="Times New Roman" w:cs="Times New Roman"/>
                <w:sz w:val="26"/>
                <w:szCs w:val="26"/>
                <w:rPrChange w:id="3188" w:author="CMAI-TCHC" w:date="2017-09-12T16:23:00Z">
                  <w:rPr>
                    <w:ins w:id="3189" w:author="CMAI-TCHC" w:date="2017-09-12T16:18:00Z"/>
                    <w:sz w:val="26"/>
                    <w:szCs w:val="26"/>
                  </w:rPr>
                </w:rPrChange>
              </w:rPr>
            </w:pPr>
            <w:ins w:id="3190" w:author="CMAI-TCHC" w:date="2017-09-12T16:18:00Z">
              <w:r w:rsidRPr="00AA590C">
                <w:rPr>
                  <w:rFonts w:ascii="Times New Roman" w:hAnsi="Times New Roman" w:cs="Times New Roman"/>
                  <w:b/>
                  <w:bCs/>
                  <w:sz w:val="26"/>
                  <w:szCs w:val="26"/>
                  <w:bdr w:val="none" w:sz="0" w:space="0" w:color="auto" w:frame="1"/>
                  <w:rPrChange w:id="3191" w:author="CMAI-TCHC" w:date="2017-09-12T16:23:00Z">
                    <w:rPr>
                      <w:b/>
                      <w:bCs/>
                      <w:sz w:val="26"/>
                      <w:szCs w:val="26"/>
                      <w:bdr w:val="none" w:sz="0" w:space="0" w:color="auto" w:frame="1"/>
                    </w:rPr>
                  </w:rPrChange>
                </w:rPr>
                <w:t>Tỷ lệ ngành nghề so với tổng số việc làm trống (%)</w:t>
              </w:r>
            </w:ins>
          </w:p>
        </w:tc>
        <w:tc>
          <w:tcPr>
            <w:tcW w:w="2144" w:type="dxa"/>
            <w:shd w:val="clear" w:color="auto" w:fill="auto"/>
            <w:vAlign w:val="center"/>
          </w:tcPr>
          <w:p w:rsidR="00AA590C" w:rsidRPr="00AA590C" w:rsidRDefault="00AA590C" w:rsidP="001E0FA8">
            <w:pPr>
              <w:spacing w:before="120" w:after="120"/>
              <w:jc w:val="center"/>
              <w:textAlignment w:val="baseline"/>
              <w:rPr>
                <w:ins w:id="3192" w:author="CMAI-TCHC" w:date="2017-09-12T16:18:00Z"/>
                <w:rFonts w:ascii="Times New Roman" w:hAnsi="Times New Roman" w:cs="Times New Roman"/>
                <w:sz w:val="26"/>
                <w:szCs w:val="26"/>
                <w:rPrChange w:id="3193" w:author="CMAI-TCHC" w:date="2017-09-12T16:23:00Z">
                  <w:rPr>
                    <w:ins w:id="3194" w:author="CMAI-TCHC" w:date="2017-09-12T16:18:00Z"/>
                    <w:sz w:val="26"/>
                    <w:szCs w:val="26"/>
                  </w:rPr>
                </w:rPrChange>
              </w:rPr>
            </w:pPr>
            <w:ins w:id="3195" w:author="CMAI-TCHC" w:date="2017-09-12T16:18:00Z">
              <w:r w:rsidRPr="00AA590C">
                <w:rPr>
                  <w:rFonts w:ascii="Times New Roman" w:hAnsi="Times New Roman" w:cs="Times New Roman"/>
                  <w:b/>
                  <w:bCs/>
                  <w:sz w:val="26"/>
                  <w:szCs w:val="26"/>
                  <w:bdr w:val="none" w:sz="0" w:space="0" w:color="auto" w:frame="1"/>
                  <w:rPrChange w:id="3196" w:author="CMAI-TCHC" w:date="2017-09-12T16:23:00Z">
                    <w:rPr>
                      <w:b/>
                      <w:bCs/>
                      <w:sz w:val="26"/>
                      <w:szCs w:val="26"/>
                      <w:bdr w:val="none" w:sz="0" w:space="0" w:color="auto" w:frame="1"/>
                    </w:rPr>
                  </w:rPrChange>
                </w:rPr>
                <w:t>Số chỗ làm việc</w:t>
              </w:r>
              <w:r w:rsidRPr="00AA590C">
                <w:rPr>
                  <w:rFonts w:ascii="Times New Roman" w:hAnsi="Times New Roman" w:cs="Times New Roman"/>
                  <w:b/>
                  <w:bCs/>
                  <w:sz w:val="26"/>
                  <w:szCs w:val="26"/>
                  <w:bdr w:val="none" w:sz="0" w:space="0" w:color="auto" w:frame="1"/>
                  <w:rPrChange w:id="3197" w:author="CMAI-TCHC" w:date="2017-09-12T16:23:00Z">
                    <w:rPr>
                      <w:b/>
                      <w:bCs/>
                      <w:sz w:val="26"/>
                      <w:szCs w:val="26"/>
                      <w:bdr w:val="none" w:sz="0" w:space="0" w:color="auto" w:frame="1"/>
                    </w:rPr>
                  </w:rPrChange>
                </w:rPr>
                <w:br/>
                <w:t>(Người/ năm)</w:t>
              </w:r>
            </w:ins>
          </w:p>
        </w:tc>
      </w:tr>
      <w:tr w:rsidR="00AA590C" w:rsidRPr="00AA590C" w:rsidTr="001E0FA8">
        <w:trPr>
          <w:ins w:id="3198" w:author="CMAI-TCHC" w:date="2017-09-12T16:18:00Z"/>
        </w:trPr>
        <w:tc>
          <w:tcPr>
            <w:tcW w:w="567" w:type="dxa"/>
            <w:shd w:val="clear" w:color="auto" w:fill="auto"/>
            <w:vAlign w:val="center"/>
          </w:tcPr>
          <w:p w:rsidR="00AA590C" w:rsidRPr="00AA590C" w:rsidRDefault="00AA590C" w:rsidP="001E0FA8">
            <w:pPr>
              <w:spacing w:before="120" w:after="120"/>
              <w:ind w:left="-108"/>
              <w:jc w:val="center"/>
              <w:textAlignment w:val="baseline"/>
              <w:rPr>
                <w:ins w:id="3199" w:author="CMAI-TCHC" w:date="2017-09-12T16:18:00Z"/>
                <w:rFonts w:ascii="Times New Roman" w:hAnsi="Times New Roman" w:cs="Times New Roman"/>
                <w:sz w:val="26"/>
                <w:szCs w:val="26"/>
                <w:rPrChange w:id="3200" w:author="CMAI-TCHC" w:date="2017-09-12T16:23:00Z">
                  <w:rPr>
                    <w:ins w:id="3201" w:author="CMAI-TCHC" w:date="2017-09-12T16:18:00Z"/>
                    <w:sz w:val="26"/>
                    <w:szCs w:val="26"/>
                  </w:rPr>
                </w:rPrChange>
              </w:rPr>
            </w:pPr>
            <w:ins w:id="3202" w:author="CMAI-TCHC" w:date="2017-09-12T16:18:00Z">
              <w:r w:rsidRPr="00AA590C">
                <w:rPr>
                  <w:rFonts w:ascii="Times New Roman" w:hAnsi="Times New Roman" w:cs="Times New Roman"/>
                  <w:sz w:val="26"/>
                  <w:szCs w:val="26"/>
                  <w:bdr w:val="none" w:sz="0" w:space="0" w:color="auto" w:frame="1"/>
                  <w:rPrChange w:id="3203" w:author="CMAI-TCHC" w:date="2017-09-12T16:23:00Z">
                    <w:rPr>
                      <w:sz w:val="26"/>
                      <w:szCs w:val="26"/>
                      <w:bdr w:val="none" w:sz="0" w:space="0" w:color="auto" w:frame="1"/>
                    </w:rPr>
                  </w:rPrChange>
                </w:rPr>
                <w:t>1</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204" w:author="CMAI-TCHC" w:date="2017-09-12T16:18:00Z"/>
                <w:rFonts w:ascii="Times New Roman" w:hAnsi="Times New Roman" w:cs="Times New Roman"/>
                <w:sz w:val="26"/>
                <w:szCs w:val="26"/>
                <w:rPrChange w:id="3205" w:author="CMAI-TCHC" w:date="2017-09-12T16:23:00Z">
                  <w:rPr>
                    <w:ins w:id="3206" w:author="CMAI-TCHC" w:date="2017-09-12T16:18:00Z"/>
                    <w:sz w:val="26"/>
                    <w:szCs w:val="26"/>
                  </w:rPr>
                </w:rPrChange>
              </w:rPr>
            </w:pPr>
            <w:ins w:id="3207" w:author="CMAI-TCHC" w:date="2017-09-12T16:18:00Z">
              <w:r w:rsidRPr="00AA590C">
                <w:rPr>
                  <w:rFonts w:ascii="Times New Roman" w:hAnsi="Times New Roman" w:cs="Times New Roman"/>
                  <w:sz w:val="26"/>
                  <w:szCs w:val="26"/>
                  <w:bdr w:val="none" w:sz="0" w:space="0" w:color="auto" w:frame="1"/>
                  <w:rPrChange w:id="3208" w:author="CMAI-TCHC" w:date="2017-09-12T16:23:00Z">
                    <w:rPr>
                      <w:sz w:val="26"/>
                      <w:szCs w:val="26"/>
                      <w:bdr w:val="none" w:sz="0" w:space="0" w:color="auto" w:frame="1"/>
                    </w:rPr>
                  </w:rPrChange>
                </w:rPr>
                <w:t> Trên đại học</w:t>
              </w:r>
            </w:ins>
          </w:p>
        </w:tc>
        <w:tc>
          <w:tcPr>
            <w:tcW w:w="2109" w:type="dxa"/>
            <w:shd w:val="clear" w:color="auto" w:fill="auto"/>
            <w:vAlign w:val="center"/>
          </w:tcPr>
          <w:p w:rsidR="00AA590C" w:rsidRPr="00AA590C" w:rsidRDefault="00AA590C" w:rsidP="001E0FA8">
            <w:pPr>
              <w:spacing w:before="120" w:after="120"/>
              <w:jc w:val="center"/>
              <w:textAlignment w:val="baseline"/>
              <w:rPr>
                <w:ins w:id="3209" w:author="CMAI-TCHC" w:date="2017-09-12T16:18:00Z"/>
                <w:rFonts w:ascii="Times New Roman" w:hAnsi="Times New Roman" w:cs="Times New Roman"/>
                <w:sz w:val="26"/>
                <w:szCs w:val="26"/>
                <w:rPrChange w:id="3210" w:author="CMAI-TCHC" w:date="2017-09-12T16:23:00Z">
                  <w:rPr>
                    <w:ins w:id="3211" w:author="CMAI-TCHC" w:date="2017-09-12T16:18:00Z"/>
                    <w:sz w:val="26"/>
                    <w:szCs w:val="26"/>
                  </w:rPr>
                </w:rPrChange>
              </w:rPr>
            </w:pPr>
            <w:ins w:id="3212" w:author="CMAI-TCHC" w:date="2017-09-12T16:18:00Z">
              <w:r w:rsidRPr="00AA590C">
                <w:rPr>
                  <w:rFonts w:ascii="Times New Roman" w:hAnsi="Times New Roman" w:cs="Times New Roman"/>
                  <w:sz w:val="26"/>
                  <w:szCs w:val="26"/>
                  <w:bdr w:val="none" w:sz="0" w:space="0" w:color="auto" w:frame="1"/>
                  <w:rPrChange w:id="3213" w:author="CMAI-TCHC" w:date="2017-09-12T16:23:00Z">
                    <w:rPr>
                      <w:sz w:val="26"/>
                      <w:szCs w:val="26"/>
                      <w:bdr w:val="none" w:sz="0" w:space="0" w:color="auto" w:frame="1"/>
                    </w:rPr>
                  </w:rPrChange>
                </w:rPr>
                <w:t>2</w:t>
              </w:r>
            </w:ins>
          </w:p>
        </w:tc>
        <w:tc>
          <w:tcPr>
            <w:tcW w:w="2144" w:type="dxa"/>
            <w:shd w:val="clear" w:color="auto" w:fill="auto"/>
            <w:vAlign w:val="center"/>
          </w:tcPr>
          <w:p w:rsidR="00AA590C" w:rsidRPr="00AA590C" w:rsidRDefault="00AA590C" w:rsidP="001E0FA8">
            <w:pPr>
              <w:spacing w:before="120" w:after="120"/>
              <w:jc w:val="center"/>
              <w:textAlignment w:val="baseline"/>
              <w:rPr>
                <w:ins w:id="3214" w:author="CMAI-TCHC" w:date="2017-09-12T16:18:00Z"/>
                <w:rFonts w:ascii="Times New Roman" w:hAnsi="Times New Roman" w:cs="Times New Roman"/>
                <w:sz w:val="26"/>
                <w:szCs w:val="26"/>
                <w:rPrChange w:id="3215" w:author="CMAI-TCHC" w:date="2017-09-12T16:23:00Z">
                  <w:rPr>
                    <w:ins w:id="3216" w:author="CMAI-TCHC" w:date="2017-09-12T16:18:00Z"/>
                    <w:sz w:val="26"/>
                    <w:szCs w:val="26"/>
                  </w:rPr>
                </w:rPrChange>
              </w:rPr>
            </w:pPr>
            <w:ins w:id="3217" w:author="CMAI-TCHC" w:date="2017-09-12T16:18:00Z">
              <w:r w:rsidRPr="00AA590C">
                <w:rPr>
                  <w:rFonts w:ascii="Times New Roman" w:hAnsi="Times New Roman" w:cs="Times New Roman"/>
                  <w:sz w:val="26"/>
                  <w:szCs w:val="26"/>
                  <w:bdr w:val="none" w:sz="0" w:space="0" w:color="auto" w:frame="1"/>
                  <w:rPrChange w:id="3218" w:author="CMAI-TCHC" w:date="2017-09-12T16:23:00Z">
                    <w:rPr>
                      <w:sz w:val="26"/>
                      <w:szCs w:val="26"/>
                      <w:bdr w:val="none" w:sz="0" w:space="0" w:color="auto" w:frame="1"/>
                    </w:rPr>
                  </w:rPrChange>
                </w:rPr>
                <w:t>5.400</w:t>
              </w:r>
            </w:ins>
          </w:p>
        </w:tc>
      </w:tr>
      <w:tr w:rsidR="00AA590C" w:rsidRPr="00AA590C" w:rsidTr="001E0FA8">
        <w:trPr>
          <w:ins w:id="3219" w:author="CMAI-TCHC" w:date="2017-09-12T16:18:00Z"/>
        </w:trPr>
        <w:tc>
          <w:tcPr>
            <w:tcW w:w="567" w:type="dxa"/>
            <w:shd w:val="clear" w:color="auto" w:fill="auto"/>
            <w:vAlign w:val="center"/>
          </w:tcPr>
          <w:p w:rsidR="00AA590C" w:rsidRPr="00AA590C" w:rsidRDefault="00AA590C" w:rsidP="001E0FA8">
            <w:pPr>
              <w:spacing w:before="120" w:after="120"/>
              <w:ind w:left="-108"/>
              <w:jc w:val="center"/>
              <w:textAlignment w:val="baseline"/>
              <w:rPr>
                <w:ins w:id="3220" w:author="CMAI-TCHC" w:date="2017-09-12T16:18:00Z"/>
                <w:rFonts w:ascii="Times New Roman" w:hAnsi="Times New Roman" w:cs="Times New Roman"/>
                <w:sz w:val="26"/>
                <w:szCs w:val="26"/>
                <w:rPrChange w:id="3221" w:author="CMAI-TCHC" w:date="2017-09-12T16:23:00Z">
                  <w:rPr>
                    <w:ins w:id="3222" w:author="CMAI-TCHC" w:date="2017-09-12T16:18:00Z"/>
                    <w:sz w:val="26"/>
                    <w:szCs w:val="26"/>
                  </w:rPr>
                </w:rPrChange>
              </w:rPr>
            </w:pPr>
            <w:ins w:id="3223" w:author="CMAI-TCHC" w:date="2017-09-12T16:18:00Z">
              <w:r w:rsidRPr="00AA590C">
                <w:rPr>
                  <w:rFonts w:ascii="Times New Roman" w:hAnsi="Times New Roman" w:cs="Times New Roman"/>
                  <w:sz w:val="26"/>
                  <w:szCs w:val="26"/>
                  <w:bdr w:val="none" w:sz="0" w:space="0" w:color="auto" w:frame="1"/>
                  <w:rPrChange w:id="3224" w:author="CMAI-TCHC" w:date="2017-09-12T16:23:00Z">
                    <w:rPr>
                      <w:sz w:val="26"/>
                      <w:szCs w:val="26"/>
                      <w:bdr w:val="none" w:sz="0" w:space="0" w:color="auto" w:frame="1"/>
                    </w:rPr>
                  </w:rPrChange>
                </w:rPr>
                <w:t>2</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225" w:author="CMAI-TCHC" w:date="2017-09-12T16:18:00Z"/>
                <w:rFonts w:ascii="Times New Roman" w:hAnsi="Times New Roman" w:cs="Times New Roman"/>
                <w:sz w:val="26"/>
                <w:szCs w:val="26"/>
                <w:rPrChange w:id="3226" w:author="CMAI-TCHC" w:date="2017-09-12T16:23:00Z">
                  <w:rPr>
                    <w:ins w:id="3227" w:author="CMAI-TCHC" w:date="2017-09-12T16:18:00Z"/>
                    <w:sz w:val="26"/>
                    <w:szCs w:val="26"/>
                  </w:rPr>
                </w:rPrChange>
              </w:rPr>
            </w:pPr>
            <w:ins w:id="3228" w:author="CMAI-TCHC" w:date="2017-09-12T16:18:00Z">
              <w:r w:rsidRPr="00AA590C">
                <w:rPr>
                  <w:rFonts w:ascii="Times New Roman" w:hAnsi="Times New Roman" w:cs="Times New Roman"/>
                  <w:sz w:val="26"/>
                  <w:szCs w:val="26"/>
                  <w:bdr w:val="none" w:sz="0" w:space="0" w:color="auto" w:frame="1"/>
                  <w:rPrChange w:id="3229" w:author="CMAI-TCHC" w:date="2017-09-12T16:23:00Z">
                    <w:rPr>
                      <w:sz w:val="26"/>
                      <w:szCs w:val="26"/>
                      <w:bdr w:val="none" w:sz="0" w:space="0" w:color="auto" w:frame="1"/>
                    </w:rPr>
                  </w:rPrChange>
                </w:rPr>
                <w:t> Đại học</w:t>
              </w:r>
            </w:ins>
          </w:p>
        </w:tc>
        <w:tc>
          <w:tcPr>
            <w:tcW w:w="2109" w:type="dxa"/>
            <w:shd w:val="clear" w:color="auto" w:fill="auto"/>
            <w:vAlign w:val="center"/>
          </w:tcPr>
          <w:p w:rsidR="00AA590C" w:rsidRPr="00AA590C" w:rsidRDefault="00AA590C" w:rsidP="001E0FA8">
            <w:pPr>
              <w:spacing w:before="120" w:after="120"/>
              <w:jc w:val="center"/>
              <w:textAlignment w:val="baseline"/>
              <w:rPr>
                <w:ins w:id="3230" w:author="CMAI-TCHC" w:date="2017-09-12T16:18:00Z"/>
                <w:rFonts w:ascii="Times New Roman" w:hAnsi="Times New Roman" w:cs="Times New Roman"/>
                <w:sz w:val="26"/>
                <w:szCs w:val="26"/>
                <w:rPrChange w:id="3231" w:author="CMAI-TCHC" w:date="2017-09-12T16:23:00Z">
                  <w:rPr>
                    <w:ins w:id="3232" w:author="CMAI-TCHC" w:date="2017-09-12T16:18:00Z"/>
                    <w:sz w:val="26"/>
                    <w:szCs w:val="26"/>
                  </w:rPr>
                </w:rPrChange>
              </w:rPr>
            </w:pPr>
            <w:ins w:id="3233" w:author="CMAI-TCHC" w:date="2017-09-12T16:18:00Z">
              <w:r w:rsidRPr="00AA590C">
                <w:rPr>
                  <w:rFonts w:ascii="Times New Roman" w:hAnsi="Times New Roman" w:cs="Times New Roman"/>
                  <w:sz w:val="26"/>
                  <w:szCs w:val="26"/>
                  <w:bdr w:val="none" w:sz="0" w:space="0" w:color="auto" w:frame="1"/>
                  <w:rPrChange w:id="3234" w:author="CMAI-TCHC" w:date="2017-09-12T16:23:00Z">
                    <w:rPr>
                      <w:sz w:val="26"/>
                      <w:szCs w:val="26"/>
                      <w:bdr w:val="none" w:sz="0" w:space="0" w:color="auto" w:frame="1"/>
                    </w:rPr>
                  </w:rPrChange>
                </w:rPr>
                <w:t>13</w:t>
              </w:r>
            </w:ins>
          </w:p>
        </w:tc>
        <w:tc>
          <w:tcPr>
            <w:tcW w:w="2144" w:type="dxa"/>
            <w:shd w:val="clear" w:color="auto" w:fill="auto"/>
            <w:vAlign w:val="center"/>
          </w:tcPr>
          <w:p w:rsidR="00AA590C" w:rsidRPr="00AA590C" w:rsidRDefault="00AA590C" w:rsidP="001E0FA8">
            <w:pPr>
              <w:spacing w:before="120" w:after="120"/>
              <w:jc w:val="center"/>
              <w:textAlignment w:val="baseline"/>
              <w:rPr>
                <w:ins w:id="3235" w:author="CMAI-TCHC" w:date="2017-09-12T16:18:00Z"/>
                <w:rFonts w:ascii="Times New Roman" w:hAnsi="Times New Roman" w:cs="Times New Roman"/>
                <w:sz w:val="26"/>
                <w:szCs w:val="26"/>
                <w:rPrChange w:id="3236" w:author="CMAI-TCHC" w:date="2017-09-12T16:23:00Z">
                  <w:rPr>
                    <w:ins w:id="3237" w:author="CMAI-TCHC" w:date="2017-09-12T16:18:00Z"/>
                    <w:sz w:val="26"/>
                    <w:szCs w:val="26"/>
                  </w:rPr>
                </w:rPrChange>
              </w:rPr>
            </w:pPr>
            <w:ins w:id="3238" w:author="CMAI-TCHC" w:date="2017-09-12T16:18:00Z">
              <w:r w:rsidRPr="00AA590C">
                <w:rPr>
                  <w:rFonts w:ascii="Times New Roman" w:hAnsi="Times New Roman" w:cs="Times New Roman"/>
                  <w:sz w:val="26"/>
                  <w:szCs w:val="26"/>
                  <w:bdr w:val="none" w:sz="0" w:space="0" w:color="auto" w:frame="1"/>
                  <w:rPrChange w:id="3239" w:author="CMAI-TCHC" w:date="2017-09-12T16:23:00Z">
                    <w:rPr>
                      <w:sz w:val="26"/>
                      <w:szCs w:val="26"/>
                      <w:bdr w:val="none" w:sz="0" w:space="0" w:color="auto" w:frame="1"/>
                    </w:rPr>
                  </w:rPrChange>
                </w:rPr>
                <w:t>35.100</w:t>
              </w:r>
            </w:ins>
          </w:p>
        </w:tc>
      </w:tr>
      <w:tr w:rsidR="00AA590C" w:rsidRPr="00AA590C" w:rsidTr="001E0FA8">
        <w:trPr>
          <w:trHeight w:val="637"/>
          <w:ins w:id="3240" w:author="CMAI-TCHC" w:date="2017-09-12T16:18:00Z"/>
        </w:trPr>
        <w:tc>
          <w:tcPr>
            <w:tcW w:w="567" w:type="dxa"/>
            <w:shd w:val="clear" w:color="auto" w:fill="auto"/>
            <w:vAlign w:val="center"/>
          </w:tcPr>
          <w:p w:rsidR="00AA590C" w:rsidRPr="00AA590C" w:rsidRDefault="00AA590C" w:rsidP="001E0FA8">
            <w:pPr>
              <w:spacing w:before="120" w:after="120"/>
              <w:ind w:left="-108"/>
              <w:jc w:val="center"/>
              <w:textAlignment w:val="baseline"/>
              <w:rPr>
                <w:ins w:id="3241" w:author="CMAI-TCHC" w:date="2017-09-12T16:18:00Z"/>
                <w:rFonts w:ascii="Times New Roman" w:hAnsi="Times New Roman" w:cs="Times New Roman"/>
                <w:sz w:val="26"/>
                <w:szCs w:val="26"/>
                <w:rPrChange w:id="3242" w:author="CMAI-TCHC" w:date="2017-09-12T16:23:00Z">
                  <w:rPr>
                    <w:ins w:id="3243" w:author="CMAI-TCHC" w:date="2017-09-12T16:18:00Z"/>
                    <w:sz w:val="26"/>
                    <w:szCs w:val="26"/>
                  </w:rPr>
                </w:rPrChange>
              </w:rPr>
            </w:pPr>
            <w:ins w:id="3244" w:author="CMAI-TCHC" w:date="2017-09-12T16:18:00Z">
              <w:r w:rsidRPr="00AA590C">
                <w:rPr>
                  <w:rFonts w:ascii="Times New Roman" w:hAnsi="Times New Roman" w:cs="Times New Roman"/>
                  <w:sz w:val="26"/>
                  <w:szCs w:val="26"/>
                  <w:bdr w:val="none" w:sz="0" w:space="0" w:color="auto" w:frame="1"/>
                  <w:rPrChange w:id="3245" w:author="CMAI-TCHC" w:date="2017-09-12T16:23:00Z">
                    <w:rPr>
                      <w:sz w:val="26"/>
                      <w:szCs w:val="26"/>
                      <w:bdr w:val="none" w:sz="0" w:space="0" w:color="auto" w:frame="1"/>
                    </w:rPr>
                  </w:rPrChange>
                </w:rPr>
                <w:t>3</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246" w:author="CMAI-TCHC" w:date="2017-09-12T16:18:00Z"/>
                <w:rFonts w:ascii="Times New Roman" w:hAnsi="Times New Roman" w:cs="Times New Roman"/>
                <w:sz w:val="26"/>
                <w:szCs w:val="26"/>
                <w:rPrChange w:id="3247" w:author="CMAI-TCHC" w:date="2017-09-12T16:23:00Z">
                  <w:rPr>
                    <w:ins w:id="3248" w:author="CMAI-TCHC" w:date="2017-09-12T16:18:00Z"/>
                    <w:sz w:val="26"/>
                    <w:szCs w:val="26"/>
                  </w:rPr>
                </w:rPrChange>
              </w:rPr>
            </w:pPr>
            <w:ins w:id="3249" w:author="CMAI-TCHC" w:date="2017-09-12T16:18:00Z">
              <w:r w:rsidRPr="00AA590C">
                <w:rPr>
                  <w:rFonts w:ascii="Times New Roman" w:hAnsi="Times New Roman" w:cs="Times New Roman"/>
                  <w:sz w:val="26"/>
                  <w:szCs w:val="26"/>
                  <w:bdr w:val="none" w:sz="0" w:space="0" w:color="auto" w:frame="1"/>
                  <w:rPrChange w:id="3250" w:author="CMAI-TCHC" w:date="2017-09-12T16:23:00Z">
                    <w:rPr>
                      <w:bdr w:val="none" w:sz="0" w:space="0" w:color="auto" w:frame="1"/>
                    </w:rPr>
                  </w:rPrChange>
                </w:rPr>
                <w:t> Cao đẳng chuyên nghiệp - Cao đẳng nghề</w:t>
              </w:r>
            </w:ins>
          </w:p>
        </w:tc>
        <w:tc>
          <w:tcPr>
            <w:tcW w:w="2109" w:type="dxa"/>
            <w:shd w:val="clear" w:color="auto" w:fill="auto"/>
            <w:vAlign w:val="center"/>
          </w:tcPr>
          <w:p w:rsidR="00AA590C" w:rsidRPr="00AA590C" w:rsidRDefault="00AA590C" w:rsidP="001E0FA8">
            <w:pPr>
              <w:spacing w:before="120" w:after="120"/>
              <w:jc w:val="center"/>
              <w:textAlignment w:val="baseline"/>
              <w:rPr>
                <w:ins w:id="3251" w:author="CMAI-TCHC" w:date="2017-09-12T16:18:00Z"/>
                <w:rFonts w:ascii="Times New Roman" w:hAnsi="Times New Roman" w:cs="Times New Roman"/>
                <w:sz w:val="26"/>
                <w:szCs w:val="26"/>
                <w:rPrChange w:id="3252" w:author="CMAI-TCHC" w:date="2017-09-12T16:23:00Z">
                  <w:rPr>
                    <w:ins w:id="3253" w:author="CMAI-TCHC" w:date="2017-09-12T16:18:00Z"/>
                    <w:sz w:val="26"/>
                    <w:szCs w:val="26"/>
                  </w:rPr>
                </w:rPrChange>
              </w:rPr>
            </w:pPr>
            <w:ins w:id="3254" w:author="CMAI-TCHC" w:date="2017-09-12T16:18:00Z">
              <w:r w:rsidRPr="00AA590C">
                <w:rPr>
                  <w:rFonts w:ascii="Times New Roman" w:hAnsi="Times New Roman" w:cs="Times New Roman"/>
                  <w:sz w:val="26"/>
                  <w:szCs w:val="26"/>
                  <w:bdr w:val="none" w:sz="0" w:space="0" w:color="auto" w:frame="1"/>
                  <w:rPrChange w:id="3255" w:author="CMAI-TCHC" w:date="2017-09-12T16:23:00Z">
                    <w:rPr>
                      <w:sz w:val="26"/>
                      <w:szCs w:val="26"/>
                      <w:bdr w:val="none" w:sz="0" w:space="0" w:color="auto" w:frame="1"/>
                    </w:rPr>
                  </w:rPrChange>
                </w:rPr>
                <w:t>15</w:t>
              </w:r>
            </w:ins>
          </w:p>
        </w:tc>
        <w:tc>
          <w:tcPr>
            <w:tcW w:w="2144" w:type="dxa"/>
            <w:shd w:val="clear" w:color="auto" w:fill="auto"/>
            <w:vAlign w:val="center"/>
          </w:tcPr>
          <w:p w:rsidR="00AA590C" w:rsidRPr="00AA590C" w:rsidRDefault="00AA590C" w:rsidP="001E0FA8">
            <w:pPr>
              <w:spacing w:before="120" w:after="120"/>
              <w:jc w:val="center"/>
              <w:textAlignment w:val="baseline"/>
              <w:rPr>
                <w:ins w:id="3256" w:author="CMAI-TCHC" w:date="2017-09-12T16:18:00Z"/>
                <w:rFonts w:ascii="Times New Roman" w:hAnsi="Times New Roman" w:cs="Times New Roman"/>
                <w:sz w:val="26"/>
                <w:szCs w:val="26"/>
                <w:rPrChange w:id="3257" w:author="CMAI-TCHC" w:date="2017-09-12T16:23:00Z">
                  <w:rPr>
                    <w:ins w:id="3258" w:author="CMAI-TCHC" w:date="2017-09-12T16:18:00Z"/>
                    <w:sz w:val="26"/>
                    <w:szCs w:val="26"/>
                  </w:rPr>
                </w:rPrChange>
              </w:rPr>
            </w:pPr>
            <w:ins w:id="3259" w:author="CMAI-TCHC" w:date="2017-09-12T16:18:00Z">
              <w:r w:rsidRPr="00AA590C">
                <w:rPr>
                  <w:rFonts w:ascii="Times New Roman" w:hAnsi="Times New Roman" w:cs="Times New Roman"/>
                  <w:sz w:val="26"/>
                  <w:szCs w:val="26"/>
                  <w:bdr w:val="none" w:sz="0" w:space="0" w:color="auto" w:frame="1"/>
                  <w:rPrChange w:id="3260" w:author="CMAI-TCHC" w:date="2017-09-12T16:23:00Z">
                    <w:rPr>
                      <w:sz w:val="26"/>
                      <w:szCs w:val="26"/>
                      <w:bdr w:val="none" w:sz="0" w:space="0" w:color="auto" w:frame="1"/>
                    </w:rPr>
                  </w:rPrChange>
                </w:rPr>
                <w:t>40.500</w:t>
              </w:r>
            </w:ins>
          </w:p>
        </w:tc>
      </w:tr>
      <w:tr w:rsidR="00AA590C" w:rsidRPr="00AA590C" w:rsidTr="001E0FA8">
        <w:trPr>
          <w:ins w:id="3261" w:author="CMAI-TCHC" w:date="2017-09-12T16:18:00Z"/>
        </w:trPr>
        <w:tc>
          <w:tcPr>
            <w:tcW w:w="567" w:type="dxa"/>
            <w:shd w:val="clear" w:color="auto" w:fill="auto"/>
            <w:vAlign w:val="center"/>
          </w:tcPr>
          <w:p w:rsidR="00AA590C" w:rsidRPr="00AA590C" w:rsidRDefault="00AA590C" w:rsidP="001E0FA8">
            <w:pPr>
              <w:spacing w:before="120" w:after="120"/>
              <w:ind w:left="-108"/>
              <w:jc w:val="center"/>
              <w:textAlignment w:val="baseline"/>
              <w:rPr>
                <w:ins w:id="3262" w:author="CMAI-TCHC" w:date="2017-09-12T16:18:00Z"/>
                <w:rFonts w:ascii="Times New Roman" w:hAnsi="Times New Roman" w:cs="Times New Roman"/>
                <w:sz w:val="26"/>
                <w:szCs w:val="26"/>
                <w:rPrChange w:id="3263" w:author="CMAI-TCHC" w:date="2017-09-12T16:23:00Z">
                  <w:rPr>
                    <w:ins w:id="3264" w:author="CMAI-TCHC" w:date="2017-09-12T16:18:00Z"/>
                    <w:sz w:val="26"/>
                    <w:szCs w:val="26"/>
                  </w:rPr>
                </w:rPrChange>
              </w:rPr>
            </w:pPr>
            <w:ins w:id="3265" w:author="CMAI-TCHC" w:date="2017-09-12T16:18:00Z">
              <w:r w:rsidRPr="00AA590C">
                <w:rPr>
                  <w:rFonts w:ascii="Times New Roman" w:hAnsi="Times New Roman" w:cs="Times New Roman"/>
                  <w:sz w:val="26"/>
                  <w:szCs w:val="26"/>
                  <w:bdr w:val="none" w:sz="0" w:space="0" w:color="auto" w:frame="1"/>
                  <w:rPrChange w:id="3266" w:author="CMAI-TCHC" w:date="2017-09-12T16:23:00Z">
                    <w:rPr>
                      <w:sz w:val="26"/>
                      <w:szCs w:val="26"/>
                      <w:bdr w:val="none" w:sz="0" w:space="0" w:color="auto" w:frame="1"/>
                    </w:rPr>
                  </w:rPrChange>
                </w:rPr>
                <w:t>4</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267" w:author="CMAI-TCHC" w:date="2017-09-12T16:18:00Z"/>
                <w:rFonts w:ascii="Times New Roman" w:hAnsi="Times New Roman" w:cs="Times New Roman"/>
                <w:sz w:val="26"/>
                <w:szCs w:val="26"/>
                <w:rPrChange w:id="3268" w:author="CMAI-TCHC" w:date="2017-09-12T16:23:00Z">
                  <w:rPr>
                    <w:ins w:id="3269" w:author="CMAI-TCHC" w:date="2017-09-12T16:18:00Z"/>
                    <w:sz w:val="26"/>
                    <w:szCs w:val="26"/>
                  </w:rPr>
                </w:rPrChange>
              </w:rPr>
            </w:pPr>
            <w:ins w:id="3270" w:author="CMAI-TCHC" w:date="2017-09-12T16:18:00Z">
              <w:r w:rsidRPr="00AA590C">
                <w:rPr>
                  <w:rFonts w:ascii="Times New Roman" w:hAnsi="Times New Roman" w:cs="Times New Roman"/>
                  <w:sz w:val="26"/>
                  <w:szCs w:val="26"/>
                  <w:bdr w:val="none" w:sz="0" w:space="0" w:color="auto" w:frame="1"/>
                  <w:rPrChange w:id="3271" w:author="CMAI-TCHC" w:date="2017-09-12T16:23:00Z">
                    <w:rPr>
                      <w:sz w:val="26"/>
                      <w:szCs w:val="26"/>
                      <w:bdr w:val="none" w:sz="0" w:space="0" w:color="auto" w:frame="1"/>
                    </w:rPr>
                  </w:rPrChange>
                </w:rPr>
                <w:t> Trung cấp chuyên nghiệp - Trung cấp nghề</w:t>
              </w:r>
            </w:ins>
          </w:p>
        </w:tc>
        <w:tc>
          <w:tcPr>
            <w:tcW w:w="2109" w:type="dxa"/>
            <w:shd w:val="clear" w:color="auto" w:fill="auto"/>
            <w:vAlign w:val="center"/>
          </w:tcPr>
          <w:p w:rsidR="00AA590C" w:rsidRPr="00AA590C" w:rsidRDefault="00AA590C" w:rsidP="001E0FA8">
            <w:pPr>
              <w:spacing w:before="120" w:after="120"/>
              <w:jc w:val="center"/>
              <w:textAlignment w:val="baseline"/>
              <w:rPr>
                <w:ins w:id="3272" w:author="CMAI-TCHC" w:date="2017-09-12T16:18:00Z"/>
                <w:rFonts w:ascii="Times New Roman" w:hAnsi="Times New Roman" w:cs="Times New Roman"/>
                <w:sz w:val="26"/>
                <w:szCs w:val="26"/>
                <w:rPrChange w:id="3273" w:author="CMAI-TCHC" w:date="2017-09-12T16:23:00Z">
                  <w:rPr>
                    <w:ins w:id="3274" w:author="CMAI-TCHC" w:date="2017-09-12T16:18:00Z"/>
                    <w:sz w:val="26"/>
                    <w:szCs w:val="26"/>
                  </w:rPr>
                </w:rPrChange>
              </w:rPr>
            </w:pPr>
            <w:ins w:id="3275" w:author="CMAI-TCHC" w:date="2017-09-12T16:18:00Z">
              <w:r w:rsidRPr="00AA590C">
                <w:rPr>
                  <w:rFonts w:ascii="Times New Roman" w:hAnsi="Times New Roman" w:cs="Times New Roman"/>
                  <w:sz w:val="26"/>
                  <w:szCs w:val="26"/>
                  <w:bdr w:val="none" w:sz="0" w:space="0" w:color="auto" w:frame="1"/>
                  <w:rPrChange w:id="3276" w:author="CMAI-TCHC" w:date="2017-09-12T16:23:00Z">
                    <w:rPr>
                      <w:sz w:val="26"/>
                      <w:szCs w:val="26"/>
                      <w:bdr w:val="none" w:sz="0" w:space="0" w:color="auto" w:frame="1"/>
                    </w:rPr>
                  </w:rPrChange>
                </w:rPr>
                <w:t>35</w:t>
              </w:r>
            </w:ins>
          </w:p>
        </w:tc>
        <w:tc>
          <w:tcPr>
            <w:tcW w:w="2144" w:type="dxa"/>
            <w:shd w:val="clear" w:color="auto" w:fill="auto"/>
            <w:vAlign w:val="center"/>
          </w:tcPr>
          <w:p w:rsidR="00AA590C" w:rsidRPr="00AA590C" w:rsidRDefault="00AA590C" w:rsidP="001E0FA8">
            <w:pPr>
              <w:spacing w:before="120" w:after="120"/>
              <w:jc w:val="center"/>
              <w:textAlignment w:val="baseline"/>
              <w:rPr>
                <w:ins w:id="3277" w:author="CMAI-TCHC" w:date="2017-09-12T16:18:00Z"/>
                <w:rFonts w:ascii="Times New Roman" w:hAnsi="Times New Roman" w:cs="Times New Roman"/>
                <w:sz w:val="26"/>
                <w:szCs w:val="26"/>
                <w:rPrChange w:id="3278" w:author="CMAI-TCHC" w:date="2017-09-12T16:23:00Z">
                  <w:rPr>
                    <w:ins w:id="3279" w:author="CMAI-TCHC" w:date="2017-09-12T16:18:00Z"/>
                    <w:sz w:val="26"/>
                    <w:szCs w:val="26"/>
                  </w:rPr>
                </w:rPrChange>
              </w:rPr>
            </w:pPr>
            <w:ins w:id="3280" w:author="CMAI-TCHC" w:date="2017-09-12T16:18:00Z">
              <w:r w:rsidRPr="00AA590C">
                <w:rPr>
                  <w:rFonts w:ascii="Times New Roman" w:hAnsi="Times New Roman" w:cs="Times New Roman"/>
                  <w:sz w:val="26"/>
                  <w:szCs w:val="26"/>
                  <w:bdr w:val="none" w:sz="0" w:space="0" w:color="auto" w:frame="1"/>
                  <w:rPrChange w:id="3281" w:author="CMAI-TCHC" w:date="2017-09-12T16:23:00Z">
                    <w:rPr>
                      <w:sz w:val="26"/>
                      <w:szCs w:val="26"/>
                      <w:bdr w:val="none" w:sz="0" w:space="0" w:color="auto" w:frame="1"/>
                    </w:rPr>
                  </w:rPrChange>
                </w:rPr>
                <w:t>94.500</w:t>
              </w:r>
            </w:ins>
          </w:p>
        </w:tc>
      </w:tr>
      <w:tr w:rsidR="00AA590C" w:rsidRPr="00AA590C" w:rsidTr="001E0FA8">
        <w:trPr>
          <w:ins w:id="3282" w:author="CMAI-TCHC" w:date="2017-09-12T16:18:00Z"/>
        </w:trPr>
        <w:tc>
          <w:tcPr>
            <w:tcW w:w="567" w:type="dxa"/>
            <w:shd w:val="clear" w:color="auto" w:fill="auto"/>
            <w:vAlign w:val="center"/>
          </w:tcPr>
          <w:p w:rsidR="00AA590C" w:rsidRPr="00AA590C" w:rsidRDefault="00AA590C" w:rsidP="001E0FA8">
            <w:pPr>
              <w:spacing w:before="120" w:after="120"/>
              <w:ind w:left="-108"/>
              <w:jc w:val="center"/>
              <w:textAlignment w:val="baseline"/>
              <w:rPr>
                <w:ins w:id="3283" w:author="CMAI-TCHC" w:date="2017-09-12T16:18:00Z"/>
                <w:rFonts w:ascii="Times New Roman" w:hAnsi="Times New Roman" w:cs="Times New Roman"/>
                <w:sz w:val="26"/>
                <w:szCs w:val="26"/>
                <w:rPrChange w:id="3284" w:author="CMAI-TCHC" w:date="2017-09-12T16:23:00Z">
                  <w:rPr>
                    <w:ins w:id="3285" w:author="CMAI-TCHC" w:date="2017-09-12T16:18:00Z"/>
                    <w:sz w:val="26"/>
                    <w:szCs w:val="26"/>
                  </w:rPr>
                </w:rPrChange>
              </w:rPr>
            </w:pPr>
            <w:ins w:id="3286" w:author="CMAI-TCHC" w:date="2017-09-12T16:18:00Z">
              <w:r w:rsidRPr="00AA590C">
                <w:rPr>
                  <w:rFonts w:ascii="Times New Roman" w:hAnsi="Times New Roman" w:cs="Times New Roman"/>
                  <w:sz w:val="26"/>
                  <w:szCs w:val="26"/>
                  <w:bdr w:val="none" w:sz="0" w:space="0" w:color="auto" w:frame="1"/>
                  <w:rPrChange w:id="3287" w:author="CMAI-TCHC" w:date="2017-09-12T16:23:00Z">
                    <w:rPr>
                      <w:sz w:val="26"/>
                      <w:szCs w:val="26"/>
                      <w:bdr w:val="none" w:sz="0" w:space="0" w:color="auto" w:frame="1"/>
                    </w:rPr>
                  </w:rPrChange>
                </w:rPr>
                <w:t>5</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288" w:author="CMAI-TCHC" w:date="2017-09-12T16:18:00Z"/>
                <w:rFonts w:ascii="Times New Roman" w:hAnsi="Times New Roman" w:cs="Times New Roman"/>
                <w:sz w:val="26"/>
                <w:szCs w:val="26"/>
                <w:rPrChange w:id="3289" w:author="CMAI-TCHC" w:date="2017-09-12T16:23:00Z">
                  <w:rPr>
                    <w:ins w:id="3290" w:author="CMAI-TCHC" w:date="2017-09-12T16:18:00Z"/>
                    <w:sz w:val="26"/>
                    <w:szCs w:val="26"/>
                  </w:rPr>
                </w:rPrChange>
              </w:rPr>
            </w:pPr>
            <w:ins w:id="3291" w:author="CMAI-TCHC" w:date="2017-09-12T16:18:00Z">
              <w:r w:rsidRPr="00AA590C">
                <w:rPr>
                  <w:rFonts w:ascii="Times New Roman" w:hAnsi="Times New Roman" w:cs="Times New Roman"/>
                  <w:sz w:val="26"/>
                  <w:szCs w:val="26"/>
                  <w:bdr w:val="none" w:sz="0" w:space="0" w:color="auto" w:frame="1"/>
                  <w:rPrChange w:id="3292" w:author="CMAI-TCHC" w:date="2017-09-12T16:23:00Z">
                    <w:rPr>
                      <w:sz w:val="26"/>
                      <w:szCs w:val="26"/>
                      <w:bdr w:val="none" w:sz="0" w:space="0" w:color="auto" w:frame="1"/>
                    </w:rPr>
                  </w:rPrChange>
                </w:rPr>
                <w:t> Sơ cấp nghề - Công nhân kỹ thuật</w:t>
              </w:r>
            </w:ins>
          </w:p>
        </w:tc>
        <w:tc>
          <w:tcPr>
            <w:tcW w:w="2109" w:type="dxa"/>
            <w:shd w:val="clear" w:color="auto" w:fill="auto"/>
            <w:vAlign w:val="center"/>
          </w:tcPr>
          <w:p w:rsidR="00AA590C" w:rsidRPr="00AA590C" w:rsidRDefault="00AA590C" w:rsidP="001E0FA8">
            <w:pPr>
              <w:spacing w:before="120" w:after="120"/>
              <w:jc w:val="center"/>
              <w:textAlignment w:val="baseline"/>
              <w:rPr>
                <w:ins w:id="3293" w:author="CMAI-TCHC" w:date="2017-09-12T16:18:00Z"/>
                <w:rFonts w:ascii="Times New Roman" w:hAnsi="Times New Roman" w:cs="Times New Roman"/>
                <w:sz w:val="26"/>
                <w:szCs w:val="26"/>
                <w:rPrChange w:id="3294" w:author="CMAI-TCHC" w:date="2017-09-12T16:23:00Z">
                  <w:rPr>
                    <w:ins w:id="3295" w:author="CMAI-TCHC" w:date="2017-09-12T16:18:00Z"/>
                    <w:sz w:val="26"/>
                    <w:szCs w:val="26"/>
                  </w:rPr>
                </w:rPrChange>
              </w:rPr>
            </w:pPr>
            <w:ins w:id="3296" w:author="CMAI-TCHC" w:date="2017-09-12T16:18:00Z">
              <w:r w:rsidRPr="00AA590C">
                <w:rPr>
                  <w:rFonts w:ascii="Times New Roman" w:hAnsi="Times New Roman" w:cs="Times New Roman"/>
                  <w:sz w:val="26"/>
                  <w:szCs w:val="26"/>
                  <w:bdr w:val="none" w:sz="0" w:space="0" w:color="auto" w:frame="1"/>
                  <w:rPrChange w:id="3297" w:author="CMAI-TCHC" w:date="2017-09-12T16:23:00Z">
                    <w:rPr>
                      <w:sz w:val="26"/>
                      <w:szCs w:val="26"/>
                      <w:bdr w:val="none" w:sz="0" w:space="0" w:color="auto" w:frame="1"/>
                    </w:rPr>
                  </w:rPrChange>
                </w:rPr>
                <w:t>20</w:t>
              </w:r>
            </w:ins>
          </w:p>
        </w:tc>
        <w:tc>
          <w:tcPr>
            <w:tcW w:w="2144" w:type="dxa"/>
            <w:shd w:val="clear" w:color="auto" w:fill="auto"/>
            <w:vAlign w:val="center"/>
          </w:tcPr>
          <w:p w:rsidR="00AA590C" w:rsidRPr="00AA590C" w:rsidRDefault="00AA590C" w:rsidP="001E0FA8">
            <w:pPr>
              <w:spacing w:before="120" w:after="120"/>
              <w:jc w:val="center"/>
              <w:textAlignment w:val="baseline"/>
              <w:rPr>
                <w:ins w:id="3298" w:author="CMAI-TCHC" w:date="2017-09-12T16:18:00Z"/>
                <w:rFonts w:ascii="Times New Roman" w:hAnsi="Times New Roman" w:cs="Times New Roman"/>
                <w:sz w:val="26"/>
                <w:szCs w:val="26"/>
                <w:rPrChange w:id="3299" w:author="CMAI-TCHC" w:date="2017-09-12T16:23:00Z">
                  <w:rPr>
                    <w:ins w:id="3300" w:author="CMAI-TCHC" w:date="2017-09-12T16:18:00Z"/>
                    <w:sz w:val="26"/>
                    <w:szCs w:val="26"/>
                  </w:rPr>
                </w:rPrChange>
              </w:rPr>
            </w:pPr>
            <w:ins w:id="3301" w:author="CMAI-TCHC" w:date="2017-09-12T16:18:00Z">
              <w:r w:rsidRPr="00AA590C">
                <w:rPr>
                  <w:rFonts w:ascii="Times New Roman" w:hAnsi="Times New Roman" w:cs="Times New Roman"/>
                  <w:sz w:val="26"/>
                  <w:szCs w:val="26"/>
                  <w:bdr w:val="none" w:sz="0" w:space="0" w:color="auto" w:frame="1"/>
                  <w:rPrChange w:id="3302" w:author="CMAI-TCHC" w:date="2017-09-12T16:23:00Z">
                    <w:rPr>
                      <w:sz w:val="26"/>
                      <w:szCs w:val="26"/>
                      <w:bdr w:val="none" w:sz="0" w:space="0" w:color="auto" w:frame="1"/>
                    </w:rPr>
                  </w:rPrChange>
                </w:rPr>
                <w:t>54.000</w:t>
              </w:r>
            </w:ins>
          </w:p>
        </w:tc>
      </w:tr>
      <w:tr w:rsidR="00AA590C" w:rsidRPr="00AA590C" w:rsidTr="001E0FA8">
        <w:trPr>
          <w:ins w:id="3303" w:author="CMAI-TCHC" w:date="2017-09-12T16:18:00Z"/>
        </w:trPr>
        <w:tc>
          <w:tcPr>
            <w:tcW w:w="567" w:type="dxa"/>
            <w:shd w:val="clear" w:color="auto" w:fill="auto"/>
            <w:vAlign w:val="center"/>
          </w:tcPr>
          <w:p w:rsidR="00AA590C" w:rsidRPr="00AA590C" w:rsidRDefault="00AA590C" w:rsidP="001E0FA8">
            <w:pPr>
              <w:spacing w:before="120" w:after="120"/>
              <w:ind w:left="-108"/>
              <w:jc w:val="center"/>
              <w:textAlignment w:val="baseline"/>
              <w:rPr>
                <w:ins w:id="3304" w:author="CMAI-TCHC" w:date="2017-09-12T16:18:00Z"/>
                <w:rFonts w:ascii="Times New Roman" w:hAnsi="Times New Roman" w:cs="Times New Roman"/>
                <w:sz w:val="26"/>
                <w:szCs w:val="26"/>
                <w:rPrChange w:id="3305" w:author="CMAI-TCHC" w:date="2017-09-12T16:23:00Z">
                  <w:rPr>
                    <w:ins w:id="3306" w:author="CMAI-TCHC" w:date="2017-09-12T16:18:00Z"/>
                    <w:sz w:val="26"/>
                    <w:szCs w:val="26"/>
                  </w:rPr>
                </w:rPrChange>
              </w:rPr>
            </w:pPr>
            <w:ins w:id="3307" w:author="CMAI-TCHC" w:date="2017-09-12T16:18:00Z">
              <w:r w:rsidRPr="00AA590C">
                <w:rPr>
                  <w:rFonts w:ascii="Times New Roman" w:hAnsi="Times New Roman" w:cs="Times New Roman"/>
                  <w:sz w:val="26"/>
                  <w:szCs w:val="26"/>
                  <w:bdr w:val="none" w:sz="0" w:space="0" w:color="auto" w:frame="1"/>
                  <w:rPrChange w:id="3308" w:author="CMAI-TCHC" w:date="2017-09-12T16:23:00Z">
                    <w:rPr>
                      <w:sz w:val="26"/>
                      <w:szCs w:val="26"/>
                      <w:bdr w:val="none" w:sz="0" w:space="0" w:color="auto" w:frame="1"/>
                    </w:rPr>
                  </w:rPrChange>
                </w:rPr>
                <w:t>6</w:t>
              </w:r>
            </w:ins>
          </w:p>
        </w:tc>
        <w:tc>
          <w:tcPr>
            <w:tcW w:w="3969" w:type="dxa"/>
            <w:shd w:val="clear" w:color="auto" w:fill="auto"/>
            <w:vAlign w:val="center"/>
          </w:tcPr>
          <w:p w:rsidR="00AA590C" w:rsidRPr="00AA590C" w:rsidRDefault="00AA590C" w:rsidP="001E0FA8">
            <w:pPr>
              <w:spacing w:before="120" w:after="120"/>
              <w:ind w:left="-108" w:right="-108"/>
              <w:textAlignment w:val="baseline"/>
              <w:rPr>
                <w:ins w:id="3309" w:author="CMAI-TCHC" w:date="2017-09-12T16:18:00Z"/>
                <w:rFonts w:ascii="Times New Roman" w:hAnsi="Times New Roman" w:cs="Times New Roman"/>
                <w:sz w:val="26"/>
                <w:szCs w:val="26"/>
                <w:rPrChange w:id="3310" w:author="CMAI-TCHC" w:date="2017-09-12T16:23:00Z">
                  <w:rPr>
                    <w:ins w:id="3311" w:author="CMAI-TCHC" w:date="2017-09-12T16:18:00Z"/>
                    <w:sz w:val="26"/>
                    <w:szCs w:val="26"/>
                  </w:rPr>
                </w:rPrChange>
              </w:rPr>
            </w:pPr>
            <w:ins w:id="3312" w:author="CMAI-TCHC" w:date="2017-09-12T16:18:00Z">
              <w:r w:rsidRPr="00AA590C">
                <w:rPr>
                  <w:rFonts w:ascii="Times New Roman" w:hAnsi="Times New Roman" w:cs="Times New Roman"/>
                  <w:sz w:val="26"/>
                  <w:szCs w:val="26"/>
                  <w:bdr w:val="none" w:sz="0" w:space="0" w:color="auto" w:frame="1"/>
                  <w:rPrChange w:id="3313" w:author="CMAI-TCHC" w:date="2017-09-12T16:23:00Z">
                    <w:rPr>
                      <w:sz w:val="26"/>
                      <w:szCs w:val="26"/>
                      <w:bdr w:val="none" w:sz="0" w:space="0" w:color="auto" w:frame="1"/>
                    </w:rPr>
                  </w:rPrChange>
                </w:rPr>
                <w:t> Lao động chưa qua đào tạo</w:t>
              </w:r>
            </w:ins>
          </w:p>
        </w:tc>
        <w:tc>
          <w:tcPr>
            <w:tcW w:w="2109" w:type="dxa"/>
            <w:shd w:val="clear" w:color="auto" w:fill="auto"/>
            <w:vAlign w:val="center"/>
          </w:tcPr>
          <w:p w:rsidR="00AA590C" w:rsidRPr="00AA590C" w:rsidRDefault="00AA590C" w:rsidP="001E0FA8">
            <w:pPr>
              <w:spacing w:before="120" w:after="120"/>
              <w:jc w:val="center"/>
              <w:textAlignment w:val="baseline"/>
              <w:rPr>
                <w:ins w:id="3314" w:author="CMAI-TCHC" w:date="2017-09-12T16:18:00Z"/>
                <w:rFonts w:ascii="Times New Roman" w:hAnsi="Times New Roman" w:cs="Times New Roman"/>
                <w:sz w:val="26"/>
                <w:szCs w:val="26"/>
                <w:rPrChange w:id="3315" w:author="CMAI-TCHC" w:date="2017-09-12T16:23:00Z">
                  <w:rPr>
                    <w:ins w:id="3316" w:author="CMAI-TCHC" w:date="2017-09-12T16:18:00Z"/>
                    <w:sz w:val="26"/>
                    <w:szCs w:val="26"/>
                  </w:rPr>
                </w:rPrChange>
              </w:rPr>
            </w:pPr>
            <w:ins w:id="3317" w:author="CMAI-TCHC" w:date="2017-09-12T16:18:00Z">
              <w:r w:rsidRPr="00AA590C">
                <w:rPr>
                  <w:rFonts w:ascii="Times New Roman" w:hAnsi="Times New Roman" w:cs="Times New Roman"/>
                  <w:sz w:val="26"/>
                  <w:szCs w:val="26"/>
                  <w:bdr w:val="none" w:sz="0" w:space="0" w:color="auto" w:frame="1"/>
                  <w:rPrChange w:id="3318" w:author="CMAI-TCHC" w:date="2017-09-12T16:23:00Z">
                    <w:rPr>
                      <w:sz w:val="26"/>
                      <w:szCs w:val="26"/>
                      <w:bdr w:val="none" w:sz="0" w:space="0" w:color="auto" w:frame="1"/>
                    </w:rPr>
                  </w:rPrChange>
                </w:rPr>
                <w:t>15</w:t>
              </w:r>
            </w:ins>
          </w:p>
        </w:tc>
        <w:tc>
          <w:tcPr>
            <w:tcW w:w="2144" w:type="dxa"/>
            <w:shd w:val="clear" w:color="auto" w:fill="auto"/>
            <w:vAlign w:val="center"/>
          </w:tcPr>
          <w:p w:rsidR="00AA590C" w:rsidRPr="00AA590C" w:rsidRDefault="00AA590C" w:rsidP="001E0FA8">
            <w:pPr>
              <w:spacing w:before="120" w:after="120"/>
              <w:jc w:val="center"/>
              <w:textAlignment w:val="baseline"/>
              <w:rPr>
                <w:ins w:id="3319" w:author="CMAI-TCHC" w:date="2017-09-12T16:18:00Z"/>
                <w:rFonts w:ascii="Times New Roman" w:hAnsi="Times New Roman" w:cs="Times New Roman"/>
                <w:sz w:val="26"/>
                <w:szCs w:val="26"/>
                <w:rPrChange w:id="3320" w:author="CMAI-TCHC" w:date="2017-09-12T16:23:00Z">
                  <w:rPr>
                    <w:ins w:id="3321" w:author="CMAI-TCHC" w:date="2017-09-12T16:18:00Z"/>
                    <w:sz w:val="26"/>
                    <w:szCs w:val="26"/>
                  </w:rPr>
                </w:rPrChange>
              </w:rPr>
            </w:pPr>
            <w:ins w:id="3322" w:author="CMAI-TCHC" w:date="2017-09-12T16:18:00Z">
              <w:r w:rsidRPr="00AA590C">
                <w:rPr>
                  <w:rFonts w:ascii="Times New Roman" w:hAnsi="Times New Roman" w:cs="Times New Roman"/>
                  <w:sz w:val="26"/>
                  <w:szCs w:val="26"/>
                  <w:bdr w:val="none" w:sz="0" w:space="0" w:color="auto" w:frame="1"/>
                  <w:rPrChange w:id="3323" w:author="CMAI-TCHC" w:date="2017-09-12T16:23:00Z">
                    <w:rPr>
                      <w:sz w:val="26"/>
                      <w:szCs w:val="26"/>
                      <w:bdr w:val="none" w:sz="0" w:space="0" w:color="auto" w:frame="1"/>
                    </w:rPr>
                  </w:rPrChange>
                </w:rPr>
                <w:t>40.500</w:t>
              </w:r>
            </w:ins>
          </w:p>
        </w:tc>
      </w:tr>
      <w:tr w:rsidR="00AA590C" w:rsidRPr="00AA590C" w:rsidTr="001E0FA8">
        <w:trPr>
          <w:ins w:id="3324" w:author="CMAI-TCHC" w:date="2017-09-12T16:18:00Z"/>
        </w:trPr>
        <w:tc>
          <w:tcPr>
            <w:tcW w:w="4536" w:type="dxa"/>
            <w:gridSpan w:val="2"/>
            <w:shd w:val="clear" w:color="auto" w:fill="auto"/>
            <w:vAlign w:val="center"/>
          </w:tcPr>
          <w:p w:rsidR="00AA590C" w:rsidRPr="00AA590C" w:rsidRDefault="00AA590C" w:rsidP="001E0FA8">
            <w:pPr>
              <w:spacing w:before="120" w:after="120"/>
              <w:jc w:val="center"/>
              <w:textAlignment w:val="baseline"/>
              <w:rPr>
                <w:ins w:id="3325" w:author="CMAI-TCHC" w:date="2017-09-12T16:18:00Z"/>
                <w:rFonts w:ascii="Times New Roman" w:hAnsi="Times New Roman" w:cs="Times New Roman"/>
                <w:sz w:val="26"/>
                <w:szCs w:val="26"/>
                <w:rPrChange w:id="3326" w:author="CMAI-TCHC" w:date="2017-09-12T16:23:00Z">
                  <w:rPr>
                    <w:ins w:id="3327" w:author="CMAI-TCHC" w:date="2017-09-12T16:18:00Z"/>
                    <w:sz w:val="26"/>
                    <w:szCs w:val="26"/>
                  </w:rPr>
                </w:rPrChange>
              </w:rPr>
            </w:pPr>
            <w:ins w:id="3328" w:author="CMAI-TCHC" w:date="2017-09-12T16:18:00Z">
              <w:r w:rsidRPr="00AA590C">
                <w:rPr>
                  <w:rFonts w:ascii="Times New Roman" w:hAnsi="Times New Roman" w:cs="Times New Roman"/>
                  <w:b/>
                  <w:bCs/>
                  <w:sz w:val="26"/>
                  <w:szCs w:val="26"/>
                  <w:bdr w:val="none" w:sz="0" w:space="0" w:color="auto" w:frame="1"/>
                  <w:rPrChange w:id="3329" w:author="CMAI-TCHC" w:date="2017-09-12T16:23:00Z">
                    <w:rPr>
                      <w:b/>
                      <w:bCs/>
                      <w:sz w:val="26"/>
                      <w:szCs w:val="26"/>
                      <w:bdr w:val="none" w:sz="0" w:space="0" w:color="auto" w:frame="1"/>
                    </w:rPr>
                  </w:rPrChange>
                </w:rPr>
                <w:t>Tổng số nhu cầu về trình độ nghề bình quân hàng năm</w:t>
              </w:r>
            </w:ins>
          </w:p>
        </w:tc>
        <w:tc>
          <w:tcPr>
            <w:tcW w:w="2109" w:type="dxa"/>
            <w:shd w:val="clear" w:color="auto" w:fill="auto"/>
            <w:vAlign w:val="center"/>
          </w:tcPr>
          <w:p w:rsidR="00AA590C" w:rsidRPr="00AA590C" w:rsidRDefault="00AA590C" w:rsidP="001E0FA8">
            <w:pPr>
              <w:spacing w:before="120" w:after="120"/>
              <w:jc w:val="center"/>
              <w:textAlignment w:val="baseline"/>
              <w:rPr>
                <w:ins w:id="3330" w:author="CMAI-TCHC" w:date="2017-09-12T16:18:00Z"/>
                <w:rFonts w:ascii="Times New Roman" w:hAnsi="Times New Roman" w:cs="Times New Roman"/>
                <w:sz w:val="26"/>
                <w:szCs w:val="26"/>
                <w:rPrChange w:id="3331" w:author="CMAI-TCHC" w:date="2017-09-12T16:23:00Z">
                  <w:rPr>
                    <w:ins w:id="3332" w:author="CMAI-TCHC" w:date="2017-09-12T16:18:00Z"/>
                    <w:sz w:val="26"/>
                    <w:szCs w:val="26"/>
                  </w:rPr>
                </w:rPrChange>
              </w:rPr>
            </w:pPr>
            <w:ins w:id="3333" w:author="CMAI-TCHC" w:date="2017-09-12T16:18:00Z">
              <w:r w:rsidRPr="00AA590C">
                <w:rPr>
                  <w:rFonts w:ascii="Times New Roman" w:hAnsi="Times New Roman" w:cs="Times New Roman"/>
                  <w:b/>
                  <w:bCs/>
                  <w:sz w:val="26"/>
                  <w:szCs w:val="26"/>
                  <w:bdr w:val="none" w:sz="0" w:space="0" w:color="auto" w:frame="1"/>
                  <w:rPrChange w:id="3334" w:author="CMAI-TCHC" w:date="2017-09-12T16:23:00Z">
                    <w:rPr>
                      <w:b/>
                      <w:bCs/>
                      <w:sz w:val="26"/>
                      <w:szCs w:val="26"/>
                      <w:bdr w:val="none" w:sz="0" w:space="0" w:color="auto" w:frame="1"/>
                    </w:rPr>
                  </w:rPrChange>
                </w:rPr>
                <w:t>100</w:t>
              </w:r>
            </w:ins>
          </w:p>
        </w:tc>
        <w:tc>
          <w:tcPr>
            <w:tcW w:w="2144" w:type="dxa"/>
            <w:shd w:val="clear" w:color="auto" w:fill="auto"/>
            <w:vAlign w:val="center"/>
          </w:tcPr>
          <w:p w:rsidR="00AA590C" w:rsidRPr="00AA590C" w:rsidRDefault="00AA590C" w:rsidP="001E0FA8">
            <w:pPr>
              <w:spacing w:before="120" w:after="120"/>
              <w:jc w:val="center"/>
              <w:textAlignment w:val="baseline"/>
              <w:rPr>
                <w:ins w:id="3335" w:author="CMAI-TCHC" w:date="2017-09-12T16:18:00Z"/>
                <w:rFonts w:ascii="Times New Roman" w:hAnsi="Times New Roman" w:cs="Times New Roman"/>
                <w:sz w:val="26"/>
                <w:szCs w:val="26"/>
                <w:rPrChange w:id="3336" w:author="CMAI-TCHC" w:date="2017-09-12T16:23:00Z">
                  <w:rPr>
                    <w:ins w:id="3337" w:author="CMAI-TCHC" w:date="2017-09-12T16:18:00Z"/>
                    <w:sz w:val="26"/>
                    <w:szCs w:val="26"/>
                  </w:rPr>
                </w:rPrChange>
              </w:rPr>
            </w:pPr>
            <w:ins w:id="3338" w:author="CMAI-TCHC" w:date="2017-09-12T16:18:00Z">
              <w:r w:rsidRPr="00AA590C">
                <w:rPr>
                  <w:rFonts w:ascii="Times New Roman" w:hAnsi="Times New Roman" w:cs="Times New Roman"/>
                  <w:b/>
                  <w:bCs/>
                  <w:sz w:val="26"/>
                  <w:szCs w:val="26"/>
                  <w:bdr w:val="none" w:sz="0" w:space="0" w:color="auto" w:frame="1"/>
                  <w:rPrChange w:id="3339" w:author="CMAI-TCHC" w:date="2017-09-12T16:23:00Z">
                    <w:rPr>
                      <w:b/>
                      <w:bCs/>
                      <w:sz w:val="26"/>
                      <w:szCs w:val="26"/>
                      <w:bdr w:val="none" w:sz="0" w:space="0" w:color="auto" w:frame="1"/>
                    </w:rPr>
                  </w:rPrChange>
                </w:rPr>
                <w:t>270.000</w:t>
              </w:r>
            </w:ins>
          </w:p>
        </w:tc>
      </w:tr>
    </w:tbl>
    <w:p w:rsidR="00AA590C" w:rsidRDefault="00AA590C">
      <w:pPr>
        <w:spacing w:before="120" w:after="120"/>
        <w:textAlignment w:val="baseline"/>
        <w:rPr>
          <w:ins w:id="3340" w:author="CMAI-TCHC" w:date="2017-09-12T20:05:00Z"/>
          <w:rFonts w:ascii="Times New Roman" w:hAnsi="Times New Roman" w:cs="Times New Roman"/>
          <w:i/>
          <w:sz w:val="26"/>
          <w:szCs w:val="26"/>
        </w:rPr>
        <w:pPrChange w:id="3341" w:author="CMAI-TCHC" w:date="2017-09-12T16:23:00Z">
          <w:pPr>
            <w:spacing w:before="120" w:after="120"/>
            <w:jc w:val="right"/>
            <w:textAlignment w:val="baseline"/>
          </w:pPr>
        </w:pPrChange>
      </w:pPr>
      <w:ins w:id="3342" w:author="CMAI-TCHC" w:date="2017-09-12T16:23:00Z">
        <w:r>
          <w:rPr>
            <w:rFonts w:ascii="Times New Roman" w:hAnsi="Times New Roman" w:cs="Times New Roman"/>
            <w:i/>
            <w:sz w:val="26"/>
            <w:szCs w:val="26"/>
          </w:rPr>
          <w:t xml:space="preserve">      </w:t>
        </w:r>
      </w:ins>
      <w:ins w:id="3343" w:author="CMAI-TCHC" w:date="2017-09-12T16:18:00Z">
        <w:r w:rsidRPr="00AA590C">
          <w:rPr>
            <w:rFonts w:ascii="Times New Roman" w:hAnsi="Times New Roman" w:cs="Times New Roman"/>
            <w:i/>
            <w:sz w:val="26"/>
            <w:szCs w:val="26"/>
            <w:rPrChange w:id="3344" w:author="CMAI-TCHC" w:date="2017-09-12T16:23:00Z">
              <w:rPr>
                <w:i/>
              </w:rPr>
            </w:rPrChange>
          </w:rPr>
          <w:t>(Nguồn: TT dự báo nhu cầu nhân lực và Thông tin thị trường TP.HCM,  tháng 11/2015)</w:t>
        </w:r>
      </w:ins>
    </w:p>
    <w:p w:rsidR="008D6A6C" w:rsidRPr="00780079" w:rsidRDefault="008D6A6C" w:rsidP="008D6A6C">
      <w:pPr>
        <w:spacing w:before="100" w:after="100"/>
        <w:ind w:firstLine="567"/>
        <w:jc w:val="both"/>
        <w:rPr>
          <w:ins w:id="3345" w:author="CMAI-TCHC" w:date="2017-09-13T08:28:00Z"/>
          <w:rFonts w:ascii="Times New Roman" w:hAnsi="Times New Roman"/>
          <w:sz w:val="26"/>
        </w:rPr>
      </w:pPr>
      <w:ins w:id="3346" w:author="CMAI-TCHC" w:date="2017-09-13T08:28:00Z">
        <w:r w:rsidRPr="00780079">
          <w:rPr>
            <w:rFonts w:ascii="Times New Roman" w:hAnsi="Times New Roman"/>
            <w:sz w:val="26"/>
          </w:rPr>
          <w:t xml:space="preserve">Trường Cao đẳng Lý Tự Trọng Thành phố Hồ Chí Minh trong những năm qua với bề dày kinh nghiệm, tiềm năng sẵn có tham gia cung cấp nhân lực cho thị trường lao động thành phố Hồ Chí Minh và các vùng lân cận, chất lượng đào tạo nhân lực của Nhà trường được xã hội đánh giá cao qua số lượng tuyển dụng lao động tăng dần qua các năm. </w:t>
        </w:r>
      </w:ins>
      <w:ins w:id="3347" w:author="CMAI-TCHC" w:date="2017-09-13T08:29:00Z">
        <w:r>
          <w:rPr>
            <w:rFonts w:ascii="Times New Roman" w:hAnsi="Times New Roman"/>
            <w:sz w:val="26"/>
          </w:rPr>
          <w:t xml:space="preserve">Căn cứ </w:t>
        </w:r>
      </w:ins>
      <w:ins w:id="3348" w:author="CMAI-TCHC" w:date="2017-09-13T08:28:00Z">
        <w:r w:rsidRPr="00780079">
          <w:rPr>
            <w:rFonts w:ascii="Times New Roman" w:hAnsi="Times New Roman"/>
            <w:sz w:val="26"/>
          </w:rPr>
          <w:t xml:space="preserve">định hướng phát triển </w:t>
        </w:r>
      </w:ins>
      <w:ins w:id="3349" w:author="CMAI-TCHC" w:date="2017-09-13T08:29:00Z">
        <w:r>
          <w:rPr>
            <w:rFonts w:ascii="Times New Roman" w:hAnsi="Times New Roman"/>
            <w:sz w:val="26"/>
          </w:rPr>
          <w:t>kinh tế-xã hội</w:t>
        </w:r>
      </w:ins>
      <w:ins w:id="3350" w:author="CMAI-TCHC" w:date="2017-09-13T08:28:00Z">
        <w:r w:rsidRPr="00780079">
          <w:rPr>
            <w:rFonts w:ascii="Times New Roman" w:hAnsi="Times New Roman"/>
            <w:sz w:val="26"/>
          </w:rPr>
          <w:t xml:space="preserve"> thành phố Hồ Chí Minh trong thời gian tới, tập trung phát triển bốn nhóm ngành công nghiệp trọng yếu là ngành chế biến lương thực thực phẩm, hóa chất – nhựa cao su, cơ khí, điện tử - công nghệ thông tin, bốn nhóm nghề này rất phù hợp với sự đầu tư phát triển các ngành đào tạo mũi nhọn của Nhà trường hiện nay như công nghệ Điện-Điện tử; công nghệ Thông tin, công nghệ Cơ khí và công nghệ Ô tô. Vì vậy, trong thời gian tới Nhà trường rất cần đầu tư đồng bộ, hiện đại các điều kiện đảm bảo chất lượng đào tạo giúp Nhà trường đủ nguồn lực thực hiện tốt vai trò đào tạo nguồn nhân lực </w:t>
        </w:r>
      </w:ins>
      <w:ins w:id="3351" w:author="CMAI-TCHC" w:date="2017-09-13T08:30:00Z">
        <w:r>
          <w:rPr>
            <w:rFonts w:ascii="Times New Roman" w:hAnsi="Times New Roman"/>
            <w:sz w:val="26"/>
          </w:rPr>
          <w:t>chất lượng cao</w:t>
        </w:r>
      </w:ins>
      <w:ins w:id="3352" w:author="CMAI-TCHC" w:date="2017-09-13T08:28:00Z">
        <w:r w:rsidRPr="00780079">
          <w:rPr>
            <w:rFonts w:ascii="Times New Roman" w:hAnsi="Times New Roman"/>
            <w:sz w:val="26"/>
          </w:rPr>
          <w:t xml:space="preserve"> đáp ứng cho thị trường lao động thành phố Hồ Chí Minh nói riêng và cả nước nói chung.</w:t>
        </w:r>
      </w:ins>
    </w:p>
    <w:p w:rsidR="00EF3697" w:rsidRPr="00D806B5" w:rsidDel="000C2FDF" w:rsidRDefault="00EF3697">
      <w:pPr>
        <w:spacing w:before="120" w:after="0" w:line="264" w:lineRule="auto"/>
        <w:ind w:firstLine="720"/>
        <w:jc w:val="both"/>
        <w:rPr>
          <w:ins w:id="3353" w:author="MyPC" w:date="2017-09-08T17:20:00Z"/>
          <w:del w:id="3354" w:author="CMAI-TCHC" w:date="2017-09-12T16:37:00Z"/>
          <w:rFonts w:ascii="Times New Roman" w:hAnsi="Times New Roman" w:cs="Times New Roman"/>
          <w:color w:val="000000" w:themeColor="text1"/>
          <w:sz w:val="28"/>
          <w:szCs w:val="28"/>
          <w:rPrChange w:id="3355" w:author="CMAI-TCHC" w:date="2017-09-12T16:08:00Z">
            <w:rPr>
              <w:ins w:id="3356" w:author="MyPC" w:date="2017-09-08T17:20:00Z"/>
              <w:del w:id="3357" w:author="CMAI-TCHC" w:date="2017-09-12T16:37:00Z"/>
              <w:rFonts w:ascii="Times New Roman" w:hAnsi="Times New Roman" w:cs="Times New Roman"/>
              <w:sz w:val="28"/>
              <w:szCs w:val="28"/>
            </w:rPr>
          </w:rPrChange>
        </w:rPr>
        <w:pPrChange w:id="3358" w:author="ismail - [2010]" w:date="2017-04-02T01:56:00Z">
          <w:pPr>
            <w:spacing w:before="60" w:after="60" w:line="264" w:lineRule="auto"/>
            <w:ind w:firstLine="720"/>
            <w:jc w:val="both"/>
          </w:pPr>
        </w:pPrChange>
      </w:pPr>
      <w:ins w:id="3359" w:author="MyPC" w:date="2017-09-08T17:18:00Z">
        <w:del w:id="3360" w:author="CMAI-TCHC" w:date="2017-09-12T16:08:00Z">
          <w:r w:rsidRPr="00CC0DA3" w:rsidDel="00D806B5">
            <w:rPr>
              <w:rFonts w:ascii="Times New Roman" w:hAnsi="Times New Roman" w:cs="Times New Roman"/>
              <w:color w:val="000000" w:themeColor="text1"/>
              <w:sz w:val="28"/>
              <w:szCs w:val="28"/>
              <w:lang w:val="vi-VN"/>
              <w:rPrChange w:id="3361" w:author="CMAI-TCHC" w:date="2017-09-12T14:33:00Z">
                <w:rPr>
                  <w:sz w:val="28"/>
                  <w:szCs w:val="28"/>
                </w:rPr>
              </w:rPrChange>
            </w:rPr>
            <w:lastRenderedPageBreak/>
            <w:delText xml:space="preserve">; </w:delText>
          </w:r>
        </w:del>
      </w:ins>
    </w:p>
    <w:p w:rsidR="007014B0" w:rsidRDefault="00EF3697">
      <w:pPr>
        <w:spacing w:before="120" w:after="0" w:line="264" w:lineRule="auto"/>
        <w:ind w:firstLine="720"/>
        <w:jc w:val="both"/>
        <w:rPr>
          <w:ins w:id="3362" w:author="CMAI-TCHC" w:date="2017-09-12T18:43:00Z"/>
          <w:rFonts w:ascii="Times New Roman" w:hAnsi="Times New Roman" w:cs="Times New Roman"/>
          <w:color w:val="000000" w:themeColor="text1"/>
          <w:sz w:val="28"/>
          <w:szCs w:val="28"/>
        </w:rPr>
        <w:pPrChange w:id="3363" w:author="ismail - [2010]" w:date="2017-04-02T01:56:00Z">
          <w:pPr>
            <w:spacing w:before="60" w:after="60" w:line="264" w:lineRule="auto"/>
            <w:ind w:firstLine="720"/>
            <w:jc w:val="both"/>
          </w:pPr>
        </w:pPrChange>
      </w:pPr>
      <w:ins w:id="3364" w:author="MyPC" w:date="2017-09-08T17:20:00Z">
        <w:r w:rsidRPr="00CC0DA3">
          <w:rPr>
            <w:rFonts w:ascii="Times New Roman" w:hAnsi="Times New Roman" w:cs="Times New Roman"/>
            <w:color w:val="000000" w:themeColor="text1"/>
            <w:sz w:val="28"/>
            <w:szCs w:val="28"/>
            <w:lang w:val="vi-VN"/>
            <w:rPrChange w:id="3365" w:author="CMAI-TCHC" w:date="2017-09-12T14:33:00Z">
              <w:rPr>
                <w:rFonts w:ascii="Times New Roman" w:hAnsi="Times New Roman" w:cs="Times New Roman"/>
                <w:sz w:val="28"/>
                <w:szCs w:val="28"/>
              </w:rPr>
            </w:rPrChange>
          </w:rPr>
          <w:t>2. S</w:t>
        </w:r>
      </w:ins>
      <w:ins w:id="3366" w:author="MyPC" w:date="2017-09-08T17:18:00Z">
        <w:r w:rsidRPr="00CC0DA3">
          <w:rPr>
            <w:rFonts w:ascii="Times New Roman" w:hAnsi="Times New Roman" w:cs="Times New Roman"/>
            <w:color w:val="000000" w:themeColor="text1"/>
            <w:sz w:val="28"/>
            <w:szCs w:val="28"/>
            <w:lang w:val="vi-VN"/>
            <w:rPrChange w:id="3367" w:author="CMAI-TCHC" w:date="2017-09-12T14:33:00Z">
              <w:rPr>
                <w:sz w:val="28"/>
                <w:szCs w:val="28"/>
              </w:rPr>
            </w:rPrChange>
          </w:rPr>
          <w:t>ố liệu thống kê về sinh viên đã tốt nghiệp</w:t>
        </w:r>
        <w:del w:id="3368" w:author="CMAI-TCHC" w:date="2017-09-12T17:51:00Z">
          <w:r w:rsidRPr="00CC0DA3" w:rsidDel="007014B0">
            <w:rPr>
              <w:rFonts w:ascii="Times New Roman" w:hAnsi="Times New Roman" w:cs="Times New Roman"/>
              <w:color w:val="000000" w:themeColor="text1"/>
              <w:sz w:val="28"/>
              <w:szCs w:val="28"/>
              <w:lang w:val="vi-VN"/>
              <w:rPrChange w:id="3369" w:author="CMAI-TCHC" w:date="2017-09-12T14:33:00Z">
                <w:rPr>
                  <w:sz w:val="28"/>
                  <w:szCs w:val="28"/>
                </w:rPr>
              </w:rPrChange>
            </w:rPr>
            <w:delText>,</w:delText>
          </w:r>
        </w:del>
      </w:ins>
      <w:ins w:id="3370" w:author="CMAI-TCHC" w:date="2017-09-12T17:51:00Z">
        <w:r w:rsidR="007014B0">
          <w:rPr>
            <w:rFonts w:ascii="Times New Roman" w:hAnsi="Times New Roman" w:cs="Times New Roman"/>
            <w:color w:val="000000" w:themeColor="text1"/>
            <w:sz w:val="28"/>
            <w:szCs w:val="28"/>
          </w:rPr>
          <w:t>:</w:t>
        </w:r>
      </w:ins>
    </w:p>
    <w:p w:rsidR="00210AD3" w:rsidRDefault="00D1475C" w:rsidP="00210AD3">
      <w:pPr>
        <w:spacing w:before="120" w:after="0" w:line="264" w:lineRule="auto"/>
        <w:ind w:firstLine="720"/>
        <w:jc w:val="both"/>
        <w:rPr>
          <w:ins w:id="3371" w:author="CMAI-TCHC" w:date="2017-09-13T13:06:00Z"/>
          <w:rFonts w:ascii="Times New Roman" w:hAnsi="Times New Roman" w:cs="Times New Roman"/>
          <w:color w:val="000000" w:themeColor="text1"/>
          <w:sz w:val="28"/>
          <w:szCs w:val="28"/>
        </w:rPr>
        <w:pPrChange w:id="3372" w:author="CMAI-TCHC" w:date="2017-09-13T13:07:00Z">
          <w:pPr>
            <w:spacing w:before="120" w:after="0" w:line="264" w:lineRule="auto"/>
            <w:ind w:firstLine="720"/>
            <w:jc w:val="both"/>
          </w:pPr>
        </w:pPrChange>
      </w:pPr>
      <w:ins w:id="3373" w:author="CMAI-TCHC" w:date="2017-09-12T18:43:00Z">
        <w:r>
          <w:rPr>
            <w:rFonts w:ascii="Times New Roman" w:hAnsi="Times New Roman" w:cs="Times New Roman"/>
            <w:color w:val="000000" w:themeColor="text1"/>
            <w:sz w:val="28"/>
            <w:szCs w:val="28"/>
          </w:rPr>
          <w:t>Số liệu học sinh- sinh viên tốt nghiệp từ 2012-2017 (5 năm)</w:t>
        </w:r>
      </w:ins>
      <w:ins w:id="3374" w:author="MyPC" w:date="2017-09-08T17:18:00Z">
        <w:del w:id="3375" w:author="CMAI-TCHC" w:date="2017-09-13T13:07:00Z">
          <w:r w:rsidR="00EF3697" w:rsidRPr="00CC0DA3" w:rsidDel="00210AD3">
            <w:rPr>
              <w:rFonts w:ascii="Times New Roman" w:hAnsi="Times New Roman" w:cs="Times New Roman"/>
              <w:color w:val="000000" w:themeColor="text1"/>
              <w:sz w:val="28"/>
              <w:szCs w:val="28"/>
              <w:lang w:val="vi-VN"/>
              <w:rPrChange w:id="3376" w:author="CMAI-TCHC" w:date="2017-09-12T14:33:00Z">
                <w:rPr>
                  <w:sz w:val="28"/>
                  <w:szCs w:val="28"/>
                </w:rPr>
              </w:rPrChange>
            </w:rPr>
            <w:delText xml:space="preserve"> </w:delText>
          </w:r>
        </w:del>
      </w:ins>
    </w:p>
    <w:tbl>
      <w:tblPr>
        <w:tblW w:w="9938" w:type="dxa"/>
        <w:tblInd w:w="93" w:type="dxa"/>
        <w:tblLook w:val="04A0" w:firstRow="1" w:lastRow="0" w:firstColumn="1" w:lastColumn="0" w:noHBand="0" w:noVBand="1"/>
      </w:tblPr>
      <w:tblGrid>
        <w:gridCol w:w="532"/>
        <w:gridCol w:w="2460"/>
        <w:gridCol w:w="1418"/>
        <w:gridCol w:w="1417"/>
        <w:gridCol w:w="1559"/>
        <w:gridCol w:w="1276"/>
        <w:gridCol w:w="1276"/>
        <w:tblGridChange w:id="3377">
          <w:tblGrid>
            <w:gridCol w:w="532"/>
            <w:gridCol w:w="2460"/>
            <w:gridCol w:w="1418"/>
            <w:gridCol w:w="1559"/>
            <w:gridCol w:w="349"/>
            <w:gridCol w:w="1366"/>
            <w:gridCol w:w="978"/>
            <w:gridCol w:w="523"/>
            <w:gridCol w:w="753"/>
            <w:gridCol w:w="1027"/>
          </w:tblGrid>
        </w:tblGridChange>
      </w:tblGrid>
      <w:tr w:rsidR="00210AD3" w:rsidRPr="00210AD3" w:rsidTr="00210AD3">
        <w:trPr>
          <w:trHeight w:val="300"/>
          <w:ins w:id="3378" w:author="CMAI-TCHC" w:date="2017-09-13T13:06:00Z"/>
        </w:trPr>
        <w:tc>
          <w:tcPr>
            <w:tcW w:w="8662" w:type="dxa"/>
            <w:gridSpan w:val="6"/>
            <w:tcBorders>
              <w:top w:val="nil"/>
              <w:left w:val="nil"/>
              <w:bottom w:val="nil"/>
              <w:right w:val="nil"/>
            </w:tcBorders>
            <w:shd w:val="clear" w:color="auto" w:fill="auto"/>
            <w:noWrap/>
            <w:vAlign w:val="bottom"/>
          </w:tcPr>
          <w:p w:rsidR="00210AD3" w:rsidRPr="00210AD3" w:rsidRDefault="00210AD3" w:rsidP="00210AD3">
            <w:pPr>
              <w:spacing w:after="0" w:line="240" w:lineRule="auto"/>
              <w:rPr>
                <w:ins w:id="3379" w:author="CMAI-TCHC" w:date="2017-09-13T13:06:00Z"/>
                <w:rFonts w:ascii="Calibri" w:eastAsia="Times New Roman" w:hAnsi="Calibri" w:cs="Calibri"/>
                <w:b/>
                <w:bCs/>
                <w:color w:val="000000"/>
              </w:rPr>
            </w:pPr>
          </w:p>
        </w:tc>
        <w:tc>
          <w:tcPr>
            <w:tcW w:w="1276" w:type="dxa"/>
            <w:tcBorders>
              <w:top w:val="nil"/>
              <w:left w:val="nil"/>
              <w:bottom w:val="nil"/>
              <w:right w:val="nil"/>
            </w:tcBorders>
            <w:shd w:val="clear" w:color="auto" w:fill="auto"/>
            <w:noWrap/>
            <w:vAlign w:val="bottom"/>
          </w:tcPr>
          <w:p w:rsidR="00210AD3" w:rsidRPr="00210AD3" w:rsidRDefault="00210AD3" w:rsidP="00210AD3">
            <w:pPr>
              <w:spacing w:after="0" w:line="240" w:lineRule="auto"/>
              <w:rPr>
                <w:ins w:id="3380" w:author="CMAI-TCHC" w:date="2017-09-13T13:06:00Z"/>
                <w:rFonts w:ascii="Calibri" w:eastAsia="Times New Roman" w:hAnsi="Calibri" w:cs="Calibri"/>
                <w:color w:val="000000"/>
              </w:rPr>
            </w:pPr>
          </w:p>
        </w:tc>
      </w:tr>
      <w:tr w:rsidR="00210AD3" w:rsidRPr="00210AD3" w:rsidTr="00210AD3">
        <w:tblPrEx>
          <w:tblW w:w="9938" w:type="dxa"/>
          <w:tblInd w:w="93" w:type="dxa"/>
          <w:tblPrExChange w:id="3381" w:author="CMAI-TCHC" w:date="2017-09-13T13:07:00Z">
            <w:tblPrEx>
              <w:tblW w:w="10965" w:type="dxa"/>
              <w:tblInd w:w="93" w:type="dxa"/>
            </w:tblPrEx>
          </w:tblPrExChange>
        </w:tblPrEx>
        <w:trPr>
          <w:trHeight w:val="900"/>
          <w:ins w:id="3382" w:author="CMAI-TCHC" w:date="2017-09-13T13:06:00Z"/>
          <w:trPrChange w:id="3383" w:author="CMAI-TCHC" w:date="2017-09-13T13:07:00Z">
            <w:trPr>
              <w:trHeight w:val="900"/>
            </w:trPr>
          </w:trPrChange>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center"/>
            <w:hideMark/>
            <w:tcPrChange w:id="3384" w:author="CMAI-TCHC" w:date="2017-09-13T13:07:00Z">
              <w:tcPr>
                <w:tcW w:w="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385" w:author="CMAI-TCHC" w:date="2017-09-13T13:06:00Z"/>
                <w:rFonts w:ascii="Calibri" w:eastAsia="Times New Roman" w:hAnsi="Calibri" w:cs="Calibri"/>
                <w:color w:val="000000"/>
              </w:rPr>
            </w:pPr>
            <w:ins w:id="3386" w:author="CMAI-TCHC" w:date="2017-09-13T13:06:00Z">
              <w:r w:rsidRPr="00210AD3">
                <w:rPr>
                  <w:rFonts w:ascii="Calibri" w:eastAsia="Times New Roman" w:hAnsi="Calibri" w:cs="Calibri"/>
                  <w:color w:val="000000"/>
                </w:rPr>
                <w:t>STT</w:t>
              </w:r>
            </w:ins>
          </w:p>
        </w:tc>
        <w:tc>
          <w:tcPr>
            <w:tcW w:w="2460" w:type="dxa"/>
            <w:tcBorders>
              <w:top w:val="single" w:sz="4" w:space="0" w:color="auto"/>
              <w:left w:val="nil"/>
              <w:bottom w:val="single" w:sz="4" w:space="0" w:color="auto"/>
              <w:right w:val="single" w:sz="4" w:space="0" w:color="auto"/>
            </w:tcBorders>
            <w:shd w:val="clear" w:color="auto" w:fill="auto"/>
            <w:noWrap/>
            <w:vAlign w:val="center"/>
            <w:hideMark/>
            <w:tcPrChange w:id="3387" w:author="CMAI-TCHC" w:date="2017-09-13T13:07:00Z">
              <w:tcPr>
                <w:tcW w:w="2460" w:type="dxa"/>
                <w:tcBorders>
                  <w:top w:val="single" w:sz="4" w:space="0" w:color="auto"/>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388" w:author="CMAI-TCHC" w:date="2017-09-13T13:06:00Z"/>
                <w:rFonts w:ascii="Calibri" w:eastAsia="Times New Roman" w:hAnsi="Calibri" w:cs="Calibri"/>
                <w:color w:val="000000"/>
              </w:rPr>
            </w:pPr>
            <w:ins w:id="3389" w:author="CMAI-TCHC" w:date="2017-09-13T13:06:00Z">
              <w:r w:rsidRPr="00210AD3">
                <w:rPr>
                  <w:rFonts w:ascii="Calibri" w:eastAsia="Times New Roman" w:hAnsi="Calibri" w:cs="Calibri"/>
                  <w:color w:val="000000"/>
                </w:rPr>
                <w:t>Bậc đào tạo</w:t>
              </w:r>
            </w:ins>
          </w:p>
        </w:tc>
        <w:tc>
          <w:tcPr>
            <w:tcW w:w="1418" w:type="dxa"/>
            <w:tcBorders>
              <w:top w:val="single" w:sz="4" w:space="0" w:color="auto"/>
              <w:left w:val="nil"/>
              <w:bottom w:val="single" w:sz="4" w:space="0" w:color="auto"/>
              <w:right w:val="single" w:sz="4" w:space="0" w:color="auto"/>
            </w:tcBorders>
            <w:shd w:val="clear" w:color="auto" w:fill="auto"/>
            <w:vAlign w:val="center"/>
            <w:hideMark/>
            <w:tcPrChange w:id="3390" w:author="CMAI-TCHC" w:date="2017-09-13T13:07:00Z">
              <w:tcPr>
                <w:tcW w:w="1418" w:type="dxa"/>
                <w:tcBorders>
                  <w:top w:val="single" w:sz="4" w:space="0" w:color="auto"/>
                  <w:left w:val="nil"/>
                  <w:bottom w:val="single" w:sz="4" w:space="0" w:color="auto"/>
                  <w:right w:val="single" w:sz="4" w:space="0" w:color="auto"/>
                </w:tcBorders>
                <w:shd w:val="clear" w:color="auto" w:fill="auto"/>
                <w:vAlign w:val="center"/>
                <w:hideMark/>
              </w:tcPr>
            </w:tcPrChange>
          </w:tcPr>
          <w:p w:rsidR="00210AD3" w:rsidRPr="00210AD3" w:rsidRDefault="00210AD3" w:rsidP="00210AD3">
            <w:pPr>
              <w:spacing w:after="0" w:line="240" w:lineRule="auto"/>
              <w:jc w:val="center"/>
              <w:rPr>
                <w:ins w:id="3391" w:author="CMAI-TCHC" w:date="2017-09-13T13:06:00Z"/>
                <w:rFonts w:ascii="Calibri" w:eastAsia="Times New Roman" w:hAnsi="Calibri" w:cs="Calibri"/>
                <w:color w:val="000000"/>
              </w:rPr>
            </w:pPr>
            <w:ins w:id="3392" w:author="CMAI-TCHC" w:date="2017-09-13T13:06:00Z">
              <w:r w:rsidRPr="00210AD3">
                <w:rPr>
                  <w:rFonts w:ascii="Calibri" w:eastAsia="Times New Roman" w:hAnsi="Calibri" w:cs="Calibri"/>
                  <w:color w:val="000000"/>
                </w:rPr>
                <w:t>NH 2012 - 2013 (Năm 2013)</w:t>
              </w:r>
            </w:ins>
          </w:p>
        </w:tc>
        <w:tc>
          <w:tcPr>
            <w:tcW w:w="1417" w:type="dxa"/>
            <w:tcBorders>
              <w:top w:val="single" w:sz="4" w:space="0" w:color="auto"/>
              <w:left w:val="nil"/>
              <w:bottom w:val="single" w:sz="4" w:space="0" w:color="auto"/>
              <w:right w:val="single" w:sz="4" w:space="0" w:color="auto"/>
            </w:tcBorders>
            <w:shd w:val="clear" w:color="auto" w:fill="auto"/>
            <w:vAlign w:val="center"/>
            <w:hideMark/>
            <w:tcPrChange w:id="3393" w:author="CMAI-TCHC" w:date="2017-09-13T13:07:00Z">
              <w:tcPr>
                <w:tcW w:w="1908" w:type="dxa"/>
                <w:gridSpan w:val="2"/>
                <w:tcBorders>
                  <w:top w:val="single" w:sz="4" w:space="0" w:color="auto"/>
                  <w:left w:val="nil"/>
                  <w:bottom w:val="single" w:sz="4" w:space="0" w:color="auto"/>
                  <w:right w:val="single" w:sz="4" w:space="0" w:color="auto"/>
                </w:tcBorders>
                <w:shd w:val="clear" w:color="auto" w:fill="auto"/>
                <w:vAlign w:val="center"/>
                <w:hideMark/>
              </w:tcPr>
            </w:tcPrChange>
          </w:tcPr>
          <w:p w:rsidR="00210AD3" w:rsidRPr="00210AD3" w:rsidRDefault="00210AD3" w:rsidP="00210AD3">
            <w:pPr>
              <w:spacing w:after="0" w:line="240" w:lineRule="auto"/>
              <w:jc w:val="center"/>
              <w:rPr>
                <w:ins w:id="3394" w:author="CMAI-TCHC" w:date="2017-09-13T13:06:00Z"/>
                <w:rFonts w:ascii="Calibri" w:eastAsia="Times New Roman" w:hAnsi="Calibri" w:cs="Calibri"/>
                <w:color w:val="000000"/>
              </w:rPr>
            </w:pPr>
            <w:ins w:id="3395" w:author="CMAI-TCHC" w:date="2017-09-13T13:06:00Z">
              <w:r w:rsidRPr="00210AD3">
                <w:rPr>
                  <w:rFonts w:ascii="Calibri" w:eastAsia="Times New Roman" w:hAnsi="Calibri" w:cs="Calibri"/>
                  <w:color w:val="000000"/>
                </w:rPr>
                <w:t>NH 2013 - 2014 (Năm 2014)</w:t>
              </w:r>
            </w:ins>
          </w:p>
        </w:tc>
        <w:tc>
          <w:tcPr>
            <w:tcW w:w="1559" w:type="dxa"/>
            <w:tcBorders>
              <w:top w:val="single" w:sz="4" w:space="0" w:color="auto"/>
              <w:left w:val="nil"/>
              <w:bottom w:val="single" w:sz="4" w:space="0" w:color="auto"/>
              <w:right w:val="single" w:sz="4" w:space="0" w:color="auto"/>
            </w:tcBorders>
            <w:shd w:val="clear" w:color="auto" w:fill="auto"/>
            <w:vAlign w:val="center"/>
            <w:hideMark/>
            <w:tcPrChange w:id="3396" w:author="CMAI-TCHC" w:date="2017-09-13T13:07:00Z">
              <w:tcPr>
                <w:tcW w:w="1366" w:type="dxa"/>
                <w:tcBorders>
                  <w:top w:val="single" w:sz="4" w:space="0" w:color="auto"/>
                  <w:left w:val="nil"/>
                  <w:bottom w:val="single" w:sz="4" w:space="0" w:color="auto"/>
                  <w:right w:val="single" w:sz="4" w:space="0" w:color="auto"/>
                </w:tcBorders>
                <w:shd w:val="clear" w:color="auto" w:fill="auto"/>
                <w:vAlign w:val="center"/>
                <w:hideMark/>
              </w:tcPr>
            </w:tcPrChange>
          </w:tcPr>
          <w:p w:rsidR="00210AD3" w:rsidRPr="00210AD3" w:rsidRDefault="00210AD3" w:rsidP="00210AD3">
            <w:pPr>
              <w:spacing w:after="0" w:line="240" w:lineRule="auto"/>
              <w:jc w:val="center"/>
              <w:rPr>
                <w:ins w:id="3397" w:author="CMAI-TCHC" w:date="2017-09-13T13:06:00Z"/>
                <w:rFonts w:ascii="Calibri" w:eastAsia="Times New Roman" w:hAnsi="Calibri" w:cs="Calibri"/>
                <w:color w:val="000000"/>
              </w:rPr>
            </w:pPr>
            <w:ins w:id="3398" w:author="CMAI-TCHC" w:date="2017-09-13T13:06:00Z">
              <w:r w:rsidRPr="00210AD3">
                <w:rPr>
                  <w:rFonts w:ascii="Calibri" w:eastAsia="Times New Roman" w:hAnsi="Calibri" w:cs="Calibri"/>
                  <w:color w:val="000000"/>
                </w:rPr>
                <w:t>NH 2014 - 2015 (Năm 2015)</w:t>
              </w:r>
            </w:ins>
          </w:p>
        </w:tc>
        <w:tc>
          <w:tcPr>
            <w:tcW w:w="1276" w:type="dxa"/>
            <w:tcBorders>
              <w:top w:val="single" w:sz="4" w:space="0" w:color="auto"/>
              <w:left w:val="nil"/>
              <w:bottom w:val="single" w:sz="4" w:space="0" w:color="auto"/>
              <w:right w:val="single" w:sz="4" w:space="0" w:color="auto"/>
            </w:tcBorders>
            <w:shd w:val="clear" w:color="auto" w:fill="auto"/>
            <w:vAlign w:val="center"/>
            <w:hideMark/>
            <w:tcPrChange w:id="3399" w:author="CMAI-TCHC" w:date="2017-09-13T13:07:00Z">
              <w:tcPr>
                <w:tcW w:w="1501" w:type="dxa"/>
                <w:gridSpan w:val="2"/>
                <w:tcBorders>
                  <w:top w:val="single" w:sz="4" w:space="0" w:color="auto"/>
                  <w:left w:val="nil"/>
                  <w:bottom w:val="single" w:sz="4" w:space="0" w:color="auto"/>
                  <w:right w:val="single" w:sz="4" w:space="0" w:color="auto"/>
                </w:tcBorders>
                <w:shd w:val="clear" w:color="auto" w:fill="auto"/>
                <w:vAlign w:val="center"/>
                <w:hideMark/>
              </w:tcPr>
            </w:tcPrChange>
          </w:tcPr>
          <w:p w:rsidR="00210AD3" w:rsidRPr="00210AD3" w:rsidRDefault="00210AD3" w:rsidP="00210AD3">
            <w:pPr>
              <w:spacing w:after="0" w:line="240" w:lineRule="auto"/>
              <w:jc w:val="center"/>
              <w:rPr>
                <w:ins w:id="3400" w:author="CMAI-TCHC" w:date="2017-09-13T13:06:00Z"/>
                <w:rFonts w:ascii="Calibri" w:eastAsia="Times New Roman" w:hAnsi="Calibri" w:cs="Calibri"/>
                <w:color w:val="000000"/>
              </w:rPr>
            </w:pPr>
            <w:ins w:id="3401" w:author="CMAI-TCHC" w:date="2017-09-13T13:06:00Z">
              <w:r w:rsidRPr="00210AD3">
                <w:rPr>
                  <w:rFonts w:ascii="Calibri" w:eastAsia="Times New Roman" w:hAnsi="Calibri" w:cs="Calibri"/>
                  <w:color w:val="000000"/>
                </w:rPr>
                <w:t>NH 2015 - 2016 (Năm 2016)</w:t>
              </w:r>
            </w:ins>
          </w:p>
        </w:tc>
        <w:tc>
          <w:tcPr>
            <w:tcW w:w="1276" w:type="dxa"/>
            <w:tcBorders>
              <w:top w:val="single" w:sz="4" w:space="0" w:color="auto"/>
              <w:left w:val="nil"/>
              <w:bottom w:val="single" w:sz="4" w:space="0" w:color="auto"/>
              <w:right w:val="single" w:sz="4" w:space="0" w:color="auto"/>
            </w:tcBorders>
            <w:shd w:val="clear" w:color="auto" w:fill="auto"/>
            <w:vAlign w:val="center"/>
            <w:hideMark/>
            <w:tcPrChange w:id="3402" w:author="CMAI-TCHC" w:date="2017-09-13T13:07:00Z">
              <w:tcPr>
                <w:tcW w:w="1780" w:type="dxa"/>
                <w:gridSpan w:val="2"/>
                <w:tcBorders>
                  <w:top w:val="single" w:sz="4" w:space="0" w:color="auto"/>
                  <w:left w:val="nil"/>
                  <w:bottom w:val="single" w:sz="4" w:space="0" w:color="auto"/>
                  <w:right w:val="single" w:sz="4" w:space="0" w:color="auto"/>
                </w:tcBorders>
                <w:shd w:val="clear" w:color="auto" w:fill="auto"/>
                <w:vAlign w:val="center"/>
                <w:hideMark/>
              </w:tcPr>
            </w:tcPrChange>
          </w:tcPr>
          <w:p w:rsidR="00210AD3" w:rsidRPr="00210AD3" w:rsidRDefault="00210AD3" w:rsidP="00210AD3">
            <w:pPr>
              <w:spacing w:after="0" w:line="240" w:lineRule="auto"/>
              <w:jc w:val="center"/>
              <w:rPr>
                <w:ins w:id="3403" w:author="CMAI-TCHC" w:date="2017-09-13T13:06:00Z"/>
                <w:rFonts w:ascii="Calibri" w:eastAsia="Times New Roman" w:hAnsi="Calibri" w:cs="Calibri"/>
                <w:color w:val="000000"/>
              </w:rPr>
            </w:pPr>
            <w:ins w:id="3404" w:author="CMAI-TCHC" w:date="2017-09-13T13:06:00Z">
              <w:r w:rsidRPr="00210AD3">
                <w:rPr>
                  <w:rFonts w:ascii="Calibri" w:eastAsia="Times New Roman" w:hAnsi="Calibri" w:cs="Calibri"/>
                  <w:color w:val="000000"/>
                </w:rPr>
                <w:t>NH 2016 - 2017 (Tháng 9 Năm 2017)</w:t>
              </w:r>
            </w:ins>
          </w:p>
        </w:tc>
      </w:tr>
      <w:tr w:rsidR="00210AD3" w:rsidRPr="00210AD3" w:rsidTr="00210AD3">
        <w:tblPrEx>
          <w:tblW w:w="9938" w:type="dxa"/>
          <w:tblInd w:w="93" w:type="dxa"/>
          <w:tblPrExChange w:id="3405" w:author="CMAI-TCHC" w:date="2017-09-13T13:07:00Z">
            <w:tblPrEx>
              <w:tblW w:w="10965" w:type="dxa"/>
              <w:tblInd w:w="93" w:type="dxa"/>
            </w:tblPrEx>
          </w:tblPrExChange>
        </w:tblPrEx>
        <w:trPr>
          <w:trHeight w:val="300"/>
          <w:ins w:id="3406" w:author="CMAI-TCHC" w:date="2017-09-13T13:06:00Z"/>
          <w:trPrChange w:id="3407" w:author="CMAI-TCHC" w:date="2017-09-13T13:07:00Z">
            <w:trPr>
              <w:trHeight w:val="300"/>
            </w:trPr>
          </w:trPrChange>
        </w:trPr>
        <w:tc>
          <w:tcPr>
            <w:tcW w:w="532" w:type="dxa"/>
            <w:tcBorders>
              <w:top w:val="nil"/>
              <w:left w:val="single" w:sz="4" w:space="0" w:color="auto"/>
              <w:bottom w:val="single" w:sz="4" w:space="0" w:color="auto"/>
              <w:right w:val="single" w:sz="4" w:space="0" w:color="auto"/>
            </w:tcBorders>
            <w:shd w:val="clear" w:color="auto" w:fill="auto"/>
            <w:noWrap/>
            <w:vAlign w:val="bottom"/>
            <w:hideMark/>
            <w:tcPrChange w:id="3408" w:author="CMAI-TCHC" w:date="2017-09-13T13:07:00Z">
              <w:tcPr>
                <w:tcW w:w="532" w:type="dxa"/>
                <w:tcBorders>
                  <w:top w:val="nil"/>
                  <w:left w:val="single" w:sz="4" w:space="0" w:color="auto"/>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jc w:val="center"/>
              <w:rPr>
                <w:ins w:id="3409" w:author="CMAI-TCHC" w:date="2017-09-13T13:06:00Z"/>
                <w:rFonts w:ascii="Calibri" w:eastAsia="Times New Roman" w:hAnsi="Calibri" w:cs="Calibri"/>
                <w:color w:val="000000"/>
              </w:rPr>
            </w:pPr>
            <w:ins w:id="3410" w:author="CMAI-TCHC" w:date="2017-09-13T13:06:00Z">
              <w:r w:rsidRPr="00210AD3">
                <w:rPr>
                  <w:rFonts w:ascii="Calibri" w:eastAsia="Times New Roman" w:hAnsi="Calibri" w:cs="Calibri"/>
                  <w:color w:val="000000"/>
                </w:rPr>
                <w:t>1</w:t>
              </w:r>
            </w:ins>
          </w:p>
        </w:tc>
        <w:tc>
          <w:tcPr>
            <w:tcW w:w="2460" w:type="dxa"/>
            <w:tcBorders>
              <w:top w:val="nil"/>
              <w:left w:val="nil"/>
              <w:bottom w:val="single" w:sz="4" w:space="0" w:color="auto"/>
              <w:right w:val="single" w:sz="4" w:space="0" w:color="auto"/>
            </w:tcBorders>
            <w:shd w:val="clear" w:color="auto" w:fill="auto"/>
            <w:noWrap/>
            <w:vAlign w:val="bottom"/>
            <w:hideMark/>
            <w:tcPrChange w:id="3411" w:author="CMAI-TCHC" w:date="2017-09-13T13:07:00Z">
              <w:tcPr>
                <w:tcW w:w="2460" w:type="dxa"/>
                <w:tcBorders>
                  <w:top w:val="nil"/>
                  <w:left w:val="nil"/>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rPr>
                <w:ins w:id="3412" w:author="CMAI-TCHC" w:date="2017-09-13T13:06:00Z"/>
                <w:rFonts w:ascii="Calibri" w:eastAsia="Times New Roman" w:hAnsi="Calibri" w:cs="Calibri"/>
                <w:color w:val="000000"/>
              </w:rPr>
            </w:pPr>
            <w:ins w:id="3413" w:author="CMAI-TCHC" w:date="2017-09-13T13:06:00Z">
              <w:r w:rsidRPr="00210AD3">
                <w:rPr>
                  <w:rFonts w:ascii="Calibri" w:eastAsia="Times New Roman" w:hAnsi="Calibri" w:cs="Calibri"/>
                  <w:color w:val="000000"/>
                </w:rPr>
                <w:t>Cao đẳng chuyên nghiệp</w:t>
              </w:r>
            </w:ins>
          </w:p>
        </w:tc>
        <w:tc>
          <w:tcPr>
            <w:tcW w:w="1418" w:type="dxa"/>
            <w:tcBorders>
              <w:top w:val="nil"/>
              <w:left w:val="nil"/>
              <w:bottom w:val="single" w:sz="4" w:space="0" w:color="auto"/>
              <w:right w:val="single" w:sz="4" w:space="0" w:color="auto"/>
            </w:tcBorders>
            <w:shd w:val="clear" w:color="auto" w:fill="auto"/>
            <w:noWrap/>
            <w:vAlign w:val="center"/>
            <w:hideMark/>
            <w:tcPrChange w:id="3414" w:author="CMAI-TCHC" w:date="2017-09-13T13:07:00Z">
              <w:tcPr>
                <w:tcW w:w="1418" w:type="dxa"/>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15" w:author="CMAI-TCHC" w:date="2017-09-13T13:06:00Z"/>
                <w:rFonts w:ascii="Calibri" w:eastAsia="Times New Roman" w:hAnsi="Calibri" w:cs="Calibri"/>
                <w:color w:val="000000"/>
              </w:rPr>
            </w:pPr>
            <w:ins w:id="3416" w:author="CMAI-TCHC" w:date="2017-09-13T13:06:00Z">
              <w:r w:rsidRPr="00210AD3">
                <w:rPr>
                  <w:rFonts w:ascii="Calibri" w:eastAsia="Times New Roman" w:hAnsi="Calibri" w:cs="Calibri"/>
                  <w:color w:val="000000"/>
                </w:rPr>
                <w:t>1203</w:t>
              </w:r>
            </w:ins>
          </w:p>
        </w:tc>
        <w:tc>
          <w:tcPr>
            <w:tcW w:w="1417" w:type="dxa"/>
            <w:tcBorders>
              <w:top w:val="nil"/>
              <w:left w:val="nil"/>
              <w:bottom w:val="single" w:sz="4" w:space="0" w:color="auto"/>
              <w:right w:val="single" w:sz="4" w:space="0" w:color="auto"/>
            </w:tcBorders>
            <w:shd w:val="clear" w:color="auto" w:fill="auto"/>
            <w:noWrap/>
            <w:vAlign w:val="center"/>
            <w:hideMark/>
            <w:tcPrChange w:id="3417" w:author="CMAI-TCHC" w:date="2017-09-13T13:07:00Z">
              <w:tcPr>
                <w:tcW w:w="1559" w:type="dxa"/>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18" w:author="CMAI-TCHC" w:date="2017-09-13T13:06:00Z"/>
                <w:rFonts w:ascii="Calibri" w:eastAsia="Times New Roman" w:hAnsi="Calibri" w:cs="Calibri"/>
                <w:color w:val="000000"/>
              </w:rPr>
            </w:pPr>
            <w:ins w:id="3419" w:author="CMAI-TCHC" w:date="2017-09-13T13:06:00Z">
              <w:r w:rsidRPr="00210AD3">
                <w:rPr>
                  <w:rFonts w:ascii="Calibri" w:eastAsia="Times New Roman" w:hAnsi="Calibri" w:cs="Calibri"/>
                  <w:color w:val="000000"/>
                </w:rPr>
                <w:t>1090</w:t>
              </w:r>
            </w:ins>
          </w:p>
        </w:tc>
        <w:tc>
          <w:tcPr>
            <w:tcW w:w="1559" w:type="dxa"/>
            <w:tcBorders>
              <w:top w:val="nil"/>
              <w:left w:val="nil"/>
              <w:bottom w:val="single" w:sz="4" w:space="0" w:color="auto"/>
              <w:right w:val="single" w:sz="4" w:space="0" w:color="auto"/>
            </w:tcBorders>
            <w:shd w:val="clear" w:color="auto" w:fill="auto"/>
            <w:noWrap/>
            <w:vAlign w:val="center"/>
            <w:hideMark/>
            <w:tcPrChange w:id="3420" w:author="CMAI-TCHC" w:date="2017-09-13T13:07:00Z">
              <w:tcPr>
                <w:tcW w:w="1715"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21" w:author="CMAI-TCHC" w:date="2017-09-13T13:06:00Z"/>
                <w:rFonts w:ascii="Calibri" w:eastAsia="Times New Roman" w:hAnsi="Calibri" w:cs="Calibri"/>
                <w:color w:val="000000"/>
              </w:rPr>
            </w:pPr>
            <w:ins w:id="3422" w:author="CMAI-TCHC" w:date="2017-09-13T13:06:00Z">
              <w:r w:rsidRPr="00210AD3">
                <w:rPr>
                  <w:rFonts w:ascii="Calibri" w:eastAsia="Times New Roman" w:hAnsi="Calibri" w:cs="Calibri"/>
                  <w:color w:val="000000"/>
                </w:rPr>
                <w:t>703</w:t>
              </w:r>
            </w:ins>
          </w:p>
        </w:tc>
        <w:tc>
          <w:tcPr>
            <w:tcW w:w="1276" w:type="dxa"/>
            <w:tcBorders>
              <w:top w:val="nil"/>
              <w:left w:val="nil"/>
              <w:bottom w:val="single" w:sz="4" w:space="0" w:color="auto"/>
              <w:right w:val="single" w:sz="4" w:space="0" w:color="auto"/>
            </w:tcBorders>
            <w:shd w:val="clear" w:color="auto" w:fill="auto"/>
            <w:noWrap/>
            <w:vAlign w:val="center"/>
            <w:hideMark/>
            <w:tcPrChange w:id="3423" w:author="CMAI-TCHC" w:date="2017-09-13T13:07:00Z">
              <w:tcPr>
                <w:tcW w:w="1501"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24" w:author="CMAI-TCHC" w:date="2017-09-13T13:06:00Z"/>
                <w:rFonts w:ascii="Calibri" w:eastAsia="Times New Roman" w:hAnsi="Calibri" w:cs="Calibri"/>
                <w:color w:val="000000"/>
              </w:rPr>
            </w:pPr>
            <w:ins w:id="3425" w:author="CMAI-TCHC" w:date="2017-09-13T13:06:00Z">
              <w:r w:rsidRPr="00210AD3">
                <w:rPr>
                  <w:rFonts w:ascii="Calibri" w:eastAsia="Times New Roman" w:hAnsi="Calibri" w:cs="Calibri"/>
                  <w:color w:val="000000"/>
                </w:rPr>
                <w:t>779</w:t>
              </w:r>
            </w:ins>
          </w:p>
        </w:tc>
        <w:tc>
          <w:tcPr>
            <w:tcW w:w="1276" w:type="dxa"/>
            <w:tcBorders>
              <w:top w:val="nil"/>
              <w:left w:val="nil"/>
              <w:bottom w:val="single" w:sz="4" w:space="0" w:color="auto"/>
              <w:right w:val="single" w:sz="4" w:space="0" w:color="auto"/>
            </w:tcBorders>
            <w:shd w:val="clear" w:color="auto" w:fill="auto"/>
            <w:noWrap/>
            <w:vAlign w:val="center"/>
            <w:hideMark/>
            <w:tcPrChange w:id="3426" w:author="CMAI-TCHC" w:date="2017-09-13T13:07:00Z">
              <w:tcPr>
                <w:tcW w:w="1780"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27" w:author="CMAI-TCHC" w:date="2017-09-13T13:06:00Z"/>
                <w:rFonts w:ascii="Calibri" w:eastAsia="Times New Roman" w:hAnsi="Calibri" w:cs="Calibri"/>
                <w:color w:val="000000"/>
              </w:rPr>
            </w:pPr>
            <w:ins w:id="3428" w:author="CMAI-TCHC" w:date="2017-09-13T13:06:00Z">
              <w:r w:rsidRPr="00210AD3">
                <w:rPr>
                  <w:rFonts w:ascii="Calibri" w:eastAsia="Times New Roman" w:hAnsi="Calibri" w:cs="Calibri"/>
                  <w:color w:val="000000"/>
                </w:rPr>
                <w:t>473</w:t>
              </w:r>
            </w:ins>
          </w:p>
        </w:tc>
      </w:tr>
      <w:tr w:rsidR="00210AD3" w:rsidRPr="00210AD3" w:rsidTr="00210AD3">
        <w:tblPrEx>
          <w:tblW w:w="9938" w:type="dxa"/>
          <w:tblInd w:w="93" w:type="dxa"/>
          <w:tblPrExChange w:id="3429" w:author="CMAI-TCHC" w:date="2017-09-13T13:07:00Z">
            <w:tblPrEx>
              <w:tblW w:w="10965" w:type="dxa"/>
              <w:tblInd w:w="93" w:type="dxa"/>
            </w:tblPrEx>
          </w:tblPrExChange>
        </w:tblPrEx>
        <w:trPr>
          <w:trHeight w:val="300"/>
          <w:ins w:id="3430" w:author="CMAI-TCHC" w:date="2017-09-13T13:06:00Z"/>
          <w:trPrChange w:id="3431" w:author="CMAI-TCHC" w:date="2017-09-13T13:07:00Z">
            <w:trPr>
              <w:trHeight w:val="300"/>
            </w:trPr>
          </w:trPrChange>
        </w:trPr>
        <w:tc>
          <w:tcPr>
            <w:tcW w:w="532" w:type="dxa"/>
            <w:tcBorders>
              <w:top w:val="nil"/>
              <w:left w:val="single" w:sz="4" w:space="0" w:color="auto"/>
              <w:bottom w:val="single" w:sz="4" w:space="0" w:color="auto"/>
              <w:right w:val="single" w:sz="4" w:space="0" w:color="auto"/>
            </w:tcBorders>
            <w:shd w:val="clear" w:color="auto" w:fill="auto"/>
            <w:noWrap/>
            <w:vAlign w:val="bottom"/>
            <w:hideMark/>
            <w:tcPrChange w:id="3432" w:author="CMAI-TCHC" w:date="2017-09-13T13:07:00Z">
              <w:tcPr>
                <w:tcW w:w="532" w:type="dxa"/>
                <w:tcBorders>
                  <w:top w:val="nil"/>
                  <w:left w:val="single" w:sz="4" w:space="0" w:color="auto"/>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jc w:val="center"/>
              <w:rPr>
                <w:ins w:id="3433" w:author="CMAI-TCHC" w:date="2017-09-13T13:06:00Z"/>
                <w:rFonts w:ascii="Calibri" w:eastAsia="Times New Roman" w:hAnsi="Calibri" w:cs="Calibri"/>
                <w:color w:val="000000"/>
              </w:rPr>
            </w:pPr>
            <w:ins w:id="3434" w:author="CMAI-TCHC" w:date="2017-09-13T13:06:00Z">
              <w:r w:rsidRPr="00210AD3">
                <w:rPr>
                  <w:rFonts w:ascii="Calibri" w:eastAsia="Times New Roman" w:hAnsi="Calibri" w:cs="Calibri"/>
                  <w:color w:val="000000"/>
                </w:rPr>
                <w:t>2</w:t>
              </w:r>
            </w:ins>
          </w:p>
        </w:tc>
        <w:tc>
          <w:tcPr>
            <w:tcW w:w="2460" w:type="dxa"/>
            <w:tcBorders>
              <w:top w:val="nil"/>
              <w:left w:val="nil"/>
              <w:bottom w:val="single" w:sz="4" w:space="0" w:color="auto"/>
              <w:right w:val="single" w:sz="4" w:space="0" w:color="auto"/>
            </w:tcBorders>
            <w:shd w:val="clear" w:color="auto" w:fill="auto"/>
            <w:noWrap/>
            <w:vAlign w:val="bottom"/>
            <w:hideMark/>
            <w:tcPrChange w:id="3435" w:author="CMAI-TCHC" w:date="2017-09-13T13:07:00Z">
              <w:tcPr>
                <w:tcW w:w="2460" w:type="dxa"/>
                <w:tcBorders>
                  <w:top w:val="nil"/>
                  <w:left w:val="nil"/>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rPr>
                <w:ins w:id="3436" w:author="CMAI-TCHC" w:date="2017-09-13T13:06:00Z"/>
                <w:rFonts w:ascii="Calibri" w:eastAsia="Times New Roman" w:hAnsi="Calibri" w:cs="Calibri"/>
                <w:color w:val="000000"/>
              </w:rPr>
            </w:pPr>
            <w:ins w:id="3437" w:author="CMAI-TCHC" w:date="2017-09-13T13:06:00Z">
              <w:r w:rsidRPr="00210AD3">
                <w:rPr>
                  <w:rFonts w:ascii="Calibri" w:eastAsia="Times New Roman" w:hAnsi="Calibri" w:cs="Calibri"/>
                  <w:color w:val="000000"/>
                </w:rPr>
                <w:t>Cao đẳng liên thông</w:t>
              </w:r>
            </w:ins>
          </w:p>
        </w:tc>
        <w:tc>
          <w:tcPr>
            <w:tcW w:w="1418" w:type="dxa"/>
            <w:tcBorders>
              <w:top w:val="nil"/>
              <w:left w:val="nil"/>
              <w:bottom w:val="single" w:sz="4" w:space="0" w:color="auto"/>
              <w:right w:val="single" w:sz="4" w:space="0" w:color="auto"/>
            </w:tcBorders>
            <w:shd w:val="clear" w:color="auto" w:fill="auto"/>
            <w:noWrap/>
            <w:vAlign w:val="center"/>
            <w:hideMark/>
            <w:tcPrChange w:id="3438" w:author="CMAI-TCHC" w:date="2017-09-13T13:07:00Z">
              <w:tcPr>
                <w:tcW w:w="1418" w:type="dxa"/>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39" w:author="CMAI-TCHC" w:date="2017-09-13T13:06:00Z"/>
                <w:rFonts w:ascii="Calibri" w:eastAsia="Times New Roman" w:hAnsi="Calibri" w:cs="Calibri"/>
                <w:color w:val="000000"/>
              </w:rPr>
            </w:pPr>
            <w:ins w:id="3440" w:author="CMAI-TCHC" w:date="2017-09-13T13:06:00Z">
              <w:r w:rsidRPr="00210AD3">
                <w:rPr>
                  <w:rFonts w:ascii="Calibri" w:eastAsia="Times New Roman" w:hAnsi="Calibri" w:cs="Calibri"/>
                  <w:color w:val="000000"/>
                </w:rPr>
                <w:t>74</w:t>
              </w:r>
            </w:ins>
          </w:p>
        </w:tc>
        <w:tc>
          <w:tcPr>
            <w:tcW w:w="1417" w:type="dxa"/>
            <w:tcBorders>
              <w:top w:val="nil"/>
              <w:left w:val="nil"/>
              <w:bottom w:val="single" w:sz="4" w:space="0" w:color="auto"/>
              <w:right w:val="single" w:sz="4" w:space="0" w:color="auto"/>
            </w:tcBorders>
            <w:shd w:val="clear" w:color="auto" w:fill="auto"/>
            <w:noWrap/>
            <w:vAlign w:val="center"/>
            <w:hideMark/>
            <w:tcPrChange w:id="3441" w:author="CMAI-TCHC" w:date="2017-09-13T13:07:00Z">
              <w:tcPr>
                <w:tcW w:w="1559" w:type="dxa"/>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42" w:author="CMAI-TCHC" w:date="2017-09-13T13:06:00Z"/>
                <w:rFonts w:ascii="Calibri" w:eastAsia="Times New Roman" w:hAnsi="Calibri" w:cs="Calibri"/>
                <w:color w:val="000000"/>
              </w:rPr>
            </w:pPr>
            <w:ins w:id="3443" w:author="CMAI-TCHC" w:date="2017-09-13T13:06:00Z">
              <w:r w:rsidRPr="00210AD3">
                <w:rPr>
                  <w:rFonts w:ascii="Calibri" w:eastAsia="Times New Roman" w:hAnsi="Calibri" w:cs="Calibri"/>
                  <w:color w:val="000000"/>
                </w:rPr>
                <w:t>85</w:t>
              </w:r>
            </w:ins>
          </w:p>
        </w:tc>
        <w:tc>
          <w:tcPr>
            <w:tcW w:w="1559" w:type="dxa"/>
            <w:tcBorders>
              <w:top w:val="nil"/>
              <w:left w:val="nil"/>
              <w:bottom w:val="single" w:sz="4" w:space="0" w:color="auto"/>
              <w:right w:val="single" w:sz="4" w:space="0" w:color="auto"/>
            </w:tcBorders>
            <w:shd w:val="clear" w:color="auto" w:fill="auto"/>
            <w:noWrap/>
            <w:vAlign w:val="center"/>
            <w:hideMark/>
            <w:tcPrChange w:id="3444" w:author="CMAI-TCHC" w:date="2017-09-13T13:07:00Z">
              <w:tcPr>
                <w:tcW w:w="1715"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45" w:author="CMAI-TCHC" w:date="2017-09-13T13:06:00Z"/>
                <w:rFonts w:ascii="Calibri" w:eastAsia="Times New Roman" w:hAnsi="Calibri" w:cs="Calibri"/>
                <w:color w:val="000000"/>
              </w:rPr>
            </w:pPr>
            <w:ins w:id="3446" w:author="CMAI-TCHC" w:date="2017-09-13T13:06:00Z">
              <w:r w:rsidRPr="00210AD3">
                <w:rPr>
                  <w:rFonts w:ascii="Calibri" w:eastAsia="Times New Roman" w:hAnsi="Calibri" w:cs="Calibri"/>
                  <w:color w:val="000000"/>
                </w:rPr>
                <w:t> </w:t>
              </w:r>
            </w:ins>
          </w:p>
        </w:tc>
        <w:tc>
          <w:tcPr>
            <w:tcW w:w="1276" w:type="dxa"/>
            <w:tcBorders>
              <w:top w:val="nil"/>
              <w:left w:val="nil"/>
              <w:bottom w:val="single" w:sz="4" w:space="0" w:color="auto"/>
              <w:right w:val="single" w:sz="4" w:space="0" w:color="auto"/>
            </w:tcBorders>
            <w:shd w:val="clear" w:color="auto" w:fill="auto"/>
            <w:noWrap/>
            <w:vAlign w:val="center"/>
            <w:hideMark/>
            <w:tcPrChange w:id="3447" w:author="CMAI-TCHC" w:date="2017-09-13T13:07:00Z">
              <w:tcPr>
                <w:tcW w:w="1501"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48" w:author="CMAI-TCHC" w:date="2017-09-13T13:06:00Z"/>
                <w:rFonts w:ascii="Calibri" w:eastAsia="Times New Roman" w:hAnsi="Calibri" w:cs="Calibri"/>
                <w:color w:val="000000"/>
              </w:rPr>
            </w:pPr>
            <w:ins w:id="3449" w:author="CMAI-TCHC" w:date="2017-09-13T13:06:00Z">
              <w:r w:rsidRPr="00210AD3">
                <w:rPr>
                  <w:rFonts w:ascii="Calibri" w:eastAsia="Times New Roman" w:hAnsi="Calibri" w:cs="Calibri"/>
                  <w:color w:val="000000"/>
                </w:rPr>
                <w:t> </w:t>
              </w:r>
            </w:ins>
          </w:p>
        </w:tc>
        <w:tc>
          <w:tcPr>
            <w:tcW w:w="1276" w:type="dxa"/>
            <w:tcBorders>
              <w:top w:val="nil"/>
              <w:left w:val="nil"/>
              <w:bottom w:val="single" w:sz="4" w:space="0" w:color="auto"/>
              <w:right w:val="single" w:sz="4" w:space="0" w:color="auto"/>
            </w:tcBorders>
            <w:shd w:val="clear" w:color="auto" w:fill="auto"/>
            <w:noWrap/>
            <w:vAlign w:val="center"/>
            <w:hideMark/>
            <w:tcPrChange w:id="3450" w:author="CMAI-TCHC" w:date="2017-09-13T13:07:00Z">
              <w:tcPr>
                <w:tcW w:w="1780"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51" w:author="CMAI-TCHC" w:date="2017-09-13T13:06:00Z"/>
                <w:rFonts w:ascii="Calibri" w:eastAsia="Times New Roman" w:hAnsi="Calibri" w:cs="Calibri"/>
                <w:color w:val="000000"/>
              </w:rPr>
            </w:pPr>
            <w:ins w:id="3452" w:author="CMAI-TCHC" w:date="2017-09-13T13:06:00Z">
              <w:r w:rsidRPr="00210AD3">
                <w:rPr>
                  <w:rFonts w:ascii="Calibri" w:eastAsia="Times New Roman" w:hAnsi="Calibri" w:cs="Calibri"/>
                  <w:color w:val="000000"/>
                </w:rPr>
                <w:t>39</w:t>
              </w:r>
            </w:ins>
          </w:p>
        </w:tc>
      </w:tr>
      <w:tr w:rsidR="00210AD3" w:rsidRPr="00210AD3" w:rsidTr="00210AD3">
        <w:tblPrEx>
          <w:tblW w:w="9938" w:type="dxa"/>
          <w:tblInd w:w="93" w:type="dxa"/>
          <w:tblPrExChange w:id="3453" w:author="CMAI-TCHC" w:date="2017-09-13T13:07:00Z">
            <w:tblPrEx>
              <w:tblW w:w="10965" w:type="dxa"/>
              <w:tblInd w:w="93" w:type="dxa"/>
            </w:tblPrEx>
          </w:tblPrExChange>
        </w:tblPrEx>
        <w:trPr>
          <w:trHeight w:val="300"/>
          <w:ins w:id="3454" w:author="CMAI-TCHC" w:date="2017-09-13T13:06:00Z"/>
          <w:trPrChange w:id="3455" w:author="CMAI-TCHC" w:date="2017-09-13T13:07:00Z">
            <w:trPr>
              <w:trHeight w:val="300"/>
            </w:trPr>
          </w:trPrChange>
        </w:trPr>
        <w:tc>
          <w:tcPr>
            <w:tcW w:w="532" w:type="dxa"/>
            <w:tcBorders>
              <w:top w:val="nil"/>
              <w:left w:val="single" w:sz="4" w:space="0" w:color="auto"/>
              <w:bottom w:val="single" w:sz="4" w:space="0" w:color="auto"/>
              <w:right w:val="single" w:sz="4" w:space="0" w:color="auto"/>
            </w:tcBorders>
            <w:shd w:val="clear" w:color="auto" w:fill="auto"/>
            <w:noWrap/>
            <w:vAlign w:val="bottom"/>
            <w:hideMark/>
            <w:tcPrChange w:id="3456" w:author="CMAI-TCHC" w:date="2017-09-13T13:07:00Z">
              <w:tcPr>
                <w:tcW w:w="532" w:type="dxa"/>
                <w:tcBorders>
                  <w:top w:val="nil"/>
                  <w:left w:val="single" w:sz="4" w:space="0" w:color="auto"/>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jc w:val="center"/>
              <w:rPr>
                <w:ins w:id="3457" w:author="CMAI-TCHC" w:date="2017-09-13T13:06:00Z"/>
                <w:rFonts w:ascii="Calibri" w:eastAsia="Times New Roman" w:hAnsi="Calibri" w:cs="Calibri"/>
                <w:color w:val="000000"/>
              </w:rPr>
            </w:pPr>
            <w:ins w:id="3458" w:author="CMAI-TCHC" w:date="2017-09-13T13:06:00Z">
              <w:r w:rsidRPr="00210AD3">
                <w:rPr>
                  <w:rFonts w:ascii="Calibri" w:eastAsia="Times New Roman" w:hAnsi="Calibri" w:cs="Calibri"/>
                  <w:color w:val="000000"/>
                </w:rPr>
                <w:t>3</w:t>
              </w:r>
            </w:ins>
          </w:p>
        </w:tc>
        <w:tc>
          <w:tcPr>
            <w:tcW w:w="2460" w:type="dxa"/>
            <w:tcBorders>
              <w:top w:val="nil"/>
              <w:left w:val="nil"/>
              <w:bottom w:val="single" w:sz="4" w:space="0" w:color="auto"/>
              <w:right w:val="single" w:sz="4" w:space="0" w:color="auto"/>
            </w:tcBorders>
            <w:shd w:val="clear" w:color="auto" w:fill="auto"/>
            <w:noWrap/>
            <w:vAlign w:val="bottom"/>
            <w:hideMark/>
            <w:tcPrChange w:id="3459" w:author="CMAI-TCHC" w:date="2017-09-13T13:07:00Z">
              <w:tcPr>
                <w:tcW w:w="2460" w:type="dxa"/>
                <w:tcBorders>
                  <w:top w:val="nil"/>
                  <w:left w:val="nil"/>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rPr>
                <w:ins w:id="3460" w:author="CMAI-TCHC" w:date="2017-09-13T13:06:00Z"/>
                <w:rFonts w:ascii="Calibri" w:eastAsia="Times New Roman" w:hAnsi="Calibri" w:cs="Calibri"/>
                <w:color w:val="000000"/>
              </w:rPr>
            </w:pPr>
            <w:ins w:id="3461" w:author="CMAI-TCHC" w:date="2017-09-13T13:06:00Z">
              <w:r w:rsidRPr="00210AD3">
                <w:rPr>
                  <w:rFonts w:ascii="Calibri" w:eastAsia="Times New Roman" w:hAnsi="Calibri" w:cs="Calibri"/>
                  <w:color w:val="000000"/>
                </w:rPr>
                <w:t>Trung cấp chuyên nghiệp</w:t>
              </w:r>
            </w:ins>
          </w:p>
        </w:tc>
        <w:tc>
          <w:tcPr>
            <w:tcW w:w="1418" w:type="dxa"/>
            <w:tcBorders>
              <w:top w:val="nil"/>
              <w:left w:val="nil"/>
              <w:bottom w:val="single" w:sz="4" w:space="0" w:color="auto"/>
              <w:right w:val="single" w:sz="4" w:space="0" w:color="auto"/>
            </w:tcBorders>
            <w:shd w:val="clear" w:color="auto" w:fill="auto"/>
            <w:noWrap/>
            <w:vAlign w:val="center"/>
            <w:hideMark/>
            <w:tcPrChange w:id="3462" w:author="CMAI-TCHC" w:date="2017-09-13T13:07:00Z">
              <w:tcPr>
                <w:tcW w:w="1418" w:type="dxa"/>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63" w:author="CMAI-TCHC" w:date="2017-09-13T13:06:00Z"/>
                <w:rFonts w:ascii="Calibri" w:eastAsia="Times New Roman" w:hAnsi="Calibri" w:cs="Calibri"/>
                <w:color w:val="000000"/>
              </w:rPr>
            </w:pPr>
            <w:ins w:id="3464" w:author="CMAI-TCHC" w:date="2017-09-13T13:06:00Z">
              <w:r w:rsidRPr="00210AD3">
                <w:rPr>
                  <w:rFonts w:ascii="Calibri" w:eastAsia="Times New Roman" w:hAnsi="Calibri" w:cs="Calibri"/>
                  <w:color w:val="000000"/>
                </w:rPr>
                <w:t>265</w:t>
              </w:r>
            </w:ins>
          </w:p>
        </w:tc>
        <w:tc>
          <w:tcPr>
            <w:tcW w:w="1417" w:type="dxa"/>
            <w:tcBorders>
              <w:top w:val="nil"/>
              <w:left w:val="nil"/>
              <w:bottom w:val="single" w:sz="4" w:space="0" w:color="auto"/>
              <w:right w:val="single" w:sz="4" w:space="0" w:color="auto"/>
            </w:tcBorders>
            <w:shd w:val="clear" w:color="auto" w:fill="auto"/>
            <w:noWrap/>
            <w:vAlign w:val="center"/>
            <w:hideMark/>
            <w:tcPrChange w:id="3465" w:author="CMAI-TCHC" w:date="2017-09-13T13:07:00Z">
              <w:tcPr>
                <w:tcW w:w="1559" w:type="dxa"/>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66" w:author="CMAI-TCHC" w:date="2017-09-13T13:06:00Z"/>
                <w:rFonts w:ascii="Calibri" w:eastAsia="Times New Roman" w:hAnsi="Calibri" w:cs="Calibri"/>
                <w:color w:val="000000"/>
              </w:rPr>
            </w:pPr>
            <w:ins w:id="3467" w:author="CMAI-TCHC" w:date="2017-09-13T13:06:00Z">
              <w:r w:rsidRPr="00210AD3">
                <w:rPr>
                  <w:rFonts w:ascii="Calibri" w:eastAsia="Times New Roman" w:hAnsi="Calibri" w:cs="Calibri"/>
                  <w:color w:val="000000"/>
                </w:rPr>
                <w:t>182</w:t>
              </w:r>
            </w:ins>
          </w:p>
        </w:tc>
        <w:tc>
          <w:tcPr>
            <w:tcW w:w="1559" w:type="dxa"/>
            <w:tcBorders>
              <w:top w:val="nil"/>
              <w:left w:val="nil"/>
              <w:bottom w:val="single" w:sz="4" w:space="0" w:color="auto"/>
              <w:right w:val="single" w:sz="4" w:space="0" w:color="auto"/>
            </w:tcBorders>
            <w:shd w:val="clear" w:color="auto" w:fill="auto"/>
            <w:noWrap/>
            <w:vAlign w:val="center"/>
            <w:hideMark/>
            <w:tcPrChange w:id="3468" w:author="CMAI-TCHC" w:date="2017-09-13T13:07:00Z">
              <w:tcPr>
                <w:tcW w:w="1715"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69" w:author="CMAI-TCHC" w:date="2017-09-13T13:06:00Z"/>
                <w:rFonts w:ascii="Calibri" w:eastAsia="Times New Roman" w:hAnsi="Calibri" w:cs="Calibri"/>
                <w:color w:val="000000"/>
              </w:rPr>
            </w:pPr>
            <w:ins w:id="3470" w:author="CMAI-TCHC" w:date="2017-09-13T13:06:00Z">
              <w:r w:rsidRPr="00210AD3">
                <w:rPr>
                  <w:rFonts w:ascii="Calibri" w:eastAsia="Times New Roman" w:hAnsi="Calibri" w:cs="Calibri"/>
                  <w:color w:val="000000"/>
                </w:rPr>
                <w:t>204</w:t>
              </w:r>
            </w:ins>
          </w:p>
        </w:tc>
        <w:tc>
          <w:tcPr>
            <w:tcW w:w="1276" w:type="dxa"/>
            <w:tcBorders>
              <w:top w:val="nil"/>
              <w:left w:val="nil"/>
              <w:bottom w:val="single" w:sz="4" w:space="0" w:color="auto"/>
              <w:right w:val="single" w:sz="4" w:space="0" w:color="auto"/>
            </w:tcBorders>
            <w:shd w:val="clear" w:color="auto" w:fill="auto"/>
            <w:noWrap/>
            <w:vAlign w:val="center"/>
            <w:hideMark/>
            <w:tcPrChange w:id="3471" w:author="CMAI-TCHC" w:date="2017-09-13T13:07:00Z">
              <w:tcPr>
                <w:tcW w:w="1501"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72" w:author="CMAI-TCHC" w:date="2017-09-13T13:06:00Z"/>
                <w:rFonts w:ascii="Calibri" w:eastAsia="Times New Roman" w:hAnsi="Calibri" w:cs="Calibri"/>
                <w:color w:val="000000"/>
              </w:rPr>
            </w:pPr>
            <w:ins w:id="3473" w:author="CMAI-TCHC" w:date="2017-09-13T13:06:00Z">
              <w:r w:rsidRPr="00210AD3">
                <w:rPr>
                  <w:rFonts w:ascii="Calibri" w:eastAsia="Times New Roman" w:hAnsi="Calibri" w:cs="Calibri"/>
                  <w:color w:val="000000"/>
                </w:rPr>
                <w:t>151</w:t>
              </w:r>
            </w:ins>
          </w:p>
        </w:tc>
        <w:tc>
          <w:tcPr>
            <w:tcW w:w="1276" w:type="dxa"/>
            <w:tcBorders>
              <w:top w:val="nil"/>
              <w:left w:val="nil"/>
              <w:bottom w:val="single" w:sz="4" w:space="0" w:color="auto"/>
              <w:right w:val="single" w:sz="4" w:space="0" w:color="auto"/>
            </w:tcBorders>
            <w:shd w:val="clear" w:color="auto" w:fill="auto"/>
            <w:noWrap/>
            <w:vAlign w:val="center"/>
            <w:hideMark/>
            <w:tcPrChange w:id="3474" w:author="CMAI-TCHC" w:date="2017-09-13T13:07:00Z">
              <w:tcPr>
                <w:tcW w:w="1780" w:type="dxa"/>
                <w:gridSpan w:val="2"/>
                <w:tcBorders>
                  <w:top w:val="nil"/>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475" w:author="CMAI-TCHC" w:date="2017-09-13T13:06:00Z"/>
                <w:rFonts w:ascii="Calibri" w:eastAsia="Times New Roman" w:hAnsi="Calibri" w:cs="Calibri"/>
                <w:color w:val="000000"/>
              </w:rPr>
            </w:pPr>
            <w:ins w:id="3476" w:author="CMAI-TCHC" w:date="2017-09-13T13:06:00Z">
              <w:r w:rsidRPr="00210AD3">
                <w:rPr>
                  <w:rFonts w:ascii="Calibri" w:eastAsia="Times New Roman" w:hAnsi="Calibri" w:cs="Calibri"/>
                  <w:color w:val="000000"/>
                </w:rPr>
                <w:t>89</w:t>
              </w:r>
            </w:ins>
          </w:p>
        </w:tc>
      </w:tr>
      <w:tr w:rsidR="00210AD3" w:rsidRPr="00210AD3" w:rsidTr="00EC7123">
        <w:trPr>
          <w:trHeight w:val="300"/>
          <w:ins w:id="3477" w:author="CMAI-TCHC" w:date="2017-09-13T13:06:00Z"/>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210AD3" w:rsidRPr="00210AD3" w:rsidRDefault="00210AD3" w:rsidP="00210AD3">
            <w:pPr>
              <w:spacing w:after="0" w:line="240" w:lineRule="auto"/>
              <w:jc w:val="center"/>
              <w:rPr>
                <w:ins w:id="3478" w:author="CMAI-TCHC" w:date="2017-09-13T13:06:00Z"/>
                <w:rFonts w:ascii="Calibri" w:eastAsia="Times New Roman" w:hAnsi="Calibri" w:cs="Calibri"/>
                <w:color w:val="000000"/>
              </w:rPr>
            </w:pPr>
            <w:ins w:id="3479" w:author="CMAI-TCHC" w:date="2017-09-13T13:06:00Z">
              <w:r w:rsidRPr="00210AD3">
                <w:rPr>
                  <w:rFonts w:ascii="Calibri" w:eastAsia="Times New Roman" w:hAnsi="Calibri" w:cs="Calibri"/>
                  <w:color w:val="000000"/>
                </w:rPr>
                <w:t>4</w:t>
              </w:r>
            </w:ins>
          </w:p>
        </w:tc>
        <w:tc>
          <w:tcPr>
            <w:tcW w:w="2460" w:type="dxa"/>
            <w:tcBorders>
              <w:top w:val="nil"/>
              <w:left w:val="nil"/>
              <w:bottom w:val="single" w:sz="4" w:space="0" w:color="auto"/>
              <w:right w:val="single" w:sz="4" w:space="0" w:color="auto"/>
            </w:tcBorders>
            <w:shd w:val="clear" w:color="auto" w:fill="auto"/>
            <w:noWrap/>
            <w:vAlign w:val="bottom"/>
            <w:hideMark/>
          </w:tcPr>
          <w:p w:rsidR="00210AD3" w:rsidRPr="00210AD3" w:rsidRDefault="00210AD3" w:rsidP="00210AD3">
            <w:pPr>
              <w:spacing w:after="0" w:line="240" w:lineRule="auto"/>
              <w:rPr>
                <w:ins w:id="3480" w:author="CMAI-TCHC" w:date="2017-09-13T13:06:00Z"/>
                <w:rFonts w:ascii="Calibri" w:eastAsia="Times New Roman" w:hAnsi="Calibri" w:cs="Calibri"/>
                <w:color w:val="000000"/>
              </w:rPr>
            </w:pPr>
            <w:ins w:id="3481" w:author="CMAI-TCHC" w:date="2017-09-13T13:06:00Z">
              <w:r w:rsidRPr="00210AD3">
                <w:rPr>
                  <w:rFonts w:ascii="Calibri" w:eastAsia="Times New Roman" w:hAnsi="Calibri" w:cs="Calibri"/>
                  <w:color w:val="000000"/>
                </w:rPr>
                <w:t>Cao đẳng nghề</w:t>
              </w:r>
            </w:ins>
          </w:p>
        </w:tc>
        <w:tc>
          <w:tcPr>
            <w:tcW w:w="6946" w:type="dxa"/>
            <w:gridSpan w:val="5"/>
            <w:vMerge w:val="restart"/>
            <w:tcBorders>
              <w:top w:val="nil"/>
              <w:left w:val="nil"/>
              <w:right w:val="single" w:sz="4" w:space="0" w:color="auto"/>
            </w:tcBorders>
            <w:shd w:val="clear" w:color="auto" w:fill="auto"/>
            <w:noWrap/>
            <w:vAlign w:val="center"/>
            <w:hideMark/>
          </w:tcPr>
          <w:p w:rsidR="00210AD3" w:rsidRPr="00210AD3" w:rsidRDefault="00210AD3" w:rsidP="00210AD3">
            <w:pPr>
              <w:spacing w:after="0" w:line="240" w:lineRule="auto"/>
              <w:rPr>
                <w:ins w:id="3482" w:author="CMAI-TCHC" w:date="2017-09-13T13:06:00Z"/>
                <w:rFonts w:ascii="Calibri" w:eastAsia="Times New Roman" w:hAnsi="Calibri" w:cs="Calibri"/>
                <w:color w:val="000000"/>
              </w:rPr>
              <w:pPrChange w:id="3483" w:author="CMAI-TCHC" w:date="2017-09-13T13:08:00Z">
                <w:pPr>
                  <w:spacing w:after="0" w:line="240" w:lineRule="auto"/>
                  <w:jc w:val="center"/>
                </w:pPr>
              </w:pPrChange>
            </w:pPr>
            <w:ins w:id="3484" w:author="CMAI-TCHC" w:date="2017-09-13T13:09:00Z">
              <w:r>
                <w:rPr>
                  <w:rFonts w:ascii="Calibri" w:eastAsia="Times New Roman" w:hAnsi="Calibri" w:cs="Calibri"/>
                  <w:color w:val="000000"/>
                </w:rPr>
                <w:t>Mới đào tạo bắt đầu từ năm học</w:t>
              </w:r>
            </w:ins>
            <w:ins w:id="3485" w:author="CMAI-TCHC" w:date="2017-09-13T13:14:00Z">
              <w:r w:rsidR="00323F33">
                <w:rPr>
                  <w:rFonts w:ascii="Calibri" w:eastAsia="Times New Roman" w:hAnsi="Calibri" w:cs="Calibri"/>
                  <w:color w:val="000000"/>
                </w:rPr>
                <w:t xml:space="preserve"> </w:t>
              </w:r>
            </w:ins>
            <w:ins w:id="3486" w:author="CMAI-TCHC" w:date="2017-09-13T13:09:00Z">
              <w:r>
                <w:rPr>
                  <w:rFonts w:ascii="Calibri" w:eastAsia="Times New Roman" w:hAnsi="Calibri" w:cs="Calibri"/>
                  <w:color w:val="000000"/>
                </w:rPr>
                <w:t xml:space="preserve">2015-2016, các khóa </w:t>
              </w:r>
            </w:ins>
            <w:ins w:id="3487" w:author="CMAI-TCHC" w:date="2017-09-13T13:14:00Z">
              <w:r w:rsidR="00323F33">
                <w:rPr>
                  <w:rFonts w:ascii="Calibri" w:eastAsia="Times New Roman" w:hAnsi="Calibri" w:cs="Calibri"/>
                  <w:color w:val="000000"/>
                </w:rPr>
                <w:t xml:space="preserve">đang học </w:t>
              </w:r>
            </w:ins>
            <w:ins w:id="3488" w:author="CMAI-TCHC" w:date="2017-09-13T13:09:00Z">
              <w:r>
                <w:rPr>
                  <w:rFonts w:ascii="Calibri" w:eastAsia="Times New Roman" w:hAnsi="Calibri" w:cs="Calibri"/>
                  <w:color w:val="000000"/>
                </w:rPr>
                <w:t>chưa tốt nghiệp</w:t>
              </w:r>
            </w:ins>
          </w:p>
          <w:p w:rsidR="00210AD3" w:rsidRPr="00210AD3" w:rsidRDefault="00210AD3" w:rsidP="00210AD3">
            <w:pPr>
              <w:spacing w:after="0" w:line="240" w:lineRule="auto"/>
              <w:jc w:val="center"/>
              <w:rPr>
                <w:ins w:id="3489" w:author="CMAI-TCHC" w:date="2017-09-13T13:06:00Z"/>
                <w:rFonts w:ascii="Calibri" w:eastAsia="Times New Roman" w:hAnsi="Calibri" w:cs="Calibri"/>
                <w:color w:val="000000"/>
              </w:rPr>
            </w:pPr>
            <w:ins w:id="3490" w:author="CMAI-TCHC" w:date="2017-09-13T13:06:00Z">
              <w:r w:rsidRPr="00210AD3">
                <w:rPr>
                  <w:rFonts w:ascii="Calibri" w:eastAsia="Times New Roman" w:hAnsi="Calibri" w:cs="Calibri"/>
                  <w:color w:val="000000"/>
                </w:rPr>
                <w:t> </w:t>
              </w:r>
            </w:ins>
          </w:p>
        </w:tc>
      </w:tr>
      <w:tr w:rsidR="00210AD3" w:rsidRPr="00210AD3" w:rsidTr="00210AD3">
        <w:tblPrEx>
          <w:tblW w:w="9938" w:type="dxa"/>
          <w:tblInd w:w="93" w:type="dxa"/>
          <w:tblPrExChange w:id="3491" w:author="CMAI-TCHC" w:date="2017-09-13T13:08:00Z">
            <w:tblPrEx>
              <w:tblW w:w="9938" w:type="dxa"/>
              <w:tblInd w:w="93" w:type="dxa"/>
            </w:tblPrEx>
          </w:tblPrExChange>
        </w:tblPrEx>
        <w:trPr>
          <w:trHeight w:val="364"/>
          <w:ins w:id="3492" w:author="CMAI-TCHC" w:date="2017-09-13T13:06:00Z"/>
          <w:trPrChange w:id="3493" w:author="CMAI-TCHC" w:date="2017-09-13T13:08:00Z">
            <w:trPr>
              <w:gridAfter w:val="0"/>
              <w:trHeight w:val="300"/>
            </w:trPr>
          </w:trPrChange>
        </w:trPr>
        <w:tc>
          <w:tcPr>
            <w:tcW w:w="532" w:type="dxa"/>
            <w:tcBorders>
              <w:top w:val="nil"/>
              <w:left w:val="single" w:sz="4" w:space="0" w:color="auto"/>
              <w:bottom w:val="single" w:sz="4" w:space="0" w:color="auto"/>
              <w:right w:val="single" w:sz="4" w:space="0" w:color="auto"/>
            </w:tcBorders>
            <w:shd w:val="clear" w:color="auto" w:fill="auto"/>
            <w:noWrap/>
            <w:vAlign w:val="bottom"/>
            <w:hideMark/>
            <w:tcPrChange w:id="3494" w:author="CMAI-TCHC" w:date="2017-09-13T13:08:00Z">
              <w:tcPr>
                <w:tcW w:w="532" w:type="dxa"/>
                <w:tcBorders>
                  <w:top w:val="nil"/>
                  <w:left w:val="single" w:sz="4" w:space="0" w:color="auto"/>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jc w:val="center"/>
              <w:rPr>
                <w:ins w:id="3495" w:author="CMAI-TCHC" w:date="2017-09-13T13:06:00Z"/>
                <w:rFonts w:ascii="Calibri" w:eastAsia="Times New Roman" w:hAnsi="Calibri" w:cs="Calibri"/>
                <w:color w:val="000000"/>
              </w:rPr>
            </w:pPr>
            <w:ins w:id="3496" w:author="CMAI-TCHC" w:date="2017-09-13T13:06:00Z">
              <w:r w:rsidRPr="00210AD3">
                <w:rPr>
                  <w:rFonts w:ascii="Calibri" w:eastAsia="Times New Roman" w:hAnsi="Calibri" w:cs="Calibri"/>
                  <w:color w:val="000000"/>
                </w:rPr>
                <w:t>5</w:t>
              </w:r>
            </w:ins>
          </w:p>
        </w:tc>
        <w:tc>
          <w:tcPr>
            <w:tcW w:w="2460" w:type="dxa"/>
            <w:tcBorders>
              <w:top w:val="nil"/>
              <w:left w:val="nil"/>
              <w:bottom w:val="single" w:sz="4" w:space="0" w:color="auto"/>
              <w:right w:val="single" w:sz="4" w:space="0" w:color="auto"/>
            </w:tcBorders>
            <w:shd w:val="clear" w:color="auto" w:fill="auto"/>
            <w:noWrap/>
            <w:vAlign w:val="bottom"/>
            <w:hideMark/>
            <w:tcPrChange w:id="3497" w:author="CMAI-TCHC" w:date="2017-09-13T13:08:00Z">
              <w:tcPr>
                <w:tcW w:w="2460" w:type="dxa"/>
                <w:tcBorders>
                  <w:top w:val="nil"/>
                  <w:left w:val="nil"/>
                  <w:bottom w:val="single" w:sz="4" w:space="0" w:color="auto"/>
                  <w:right w:val="single" w:sz="4" w:space="0" w:color="auto"/>
                </w:tcBorders>
                <w:shd w:val="clear" w:color="auto" w:fill="auto"/>
                <w:noWrap/>
                <w:vAlign w:val="bottom"/>
                <w:hideMark/>
              </w:tcPr>
            </w:tcPrChange>
          </w:tcPr>
          <w:p w:rsidR="00210AD3" w:rsidRPr="00210AD3" w:rsidRDefault="00210AD3" w:rsidP="00210AD3">
            <w:pPr>
              <w:spacing w:after="0" w:line="240" w:lineRule="auto"/>
              <w:rPr>
                <w:ins w:id="3498" w:author="CMAI-TCHC" w:date="2017-09-13T13:06:00Z"/>
                <w:rFonts w:ascii="Calibri" w:eastAsia="Times New Roman" w:hAnsi="Calibri" w:cs="Calibri"/>
                <w:color w:val="000000"/>
              </w:rPr>
            </w:pPr>
            <w:ins w:id="3499" w:author="CMAI-TCHC" w:date="2017-09-13T13:06:00Z">
              <w:r w:rsidRPr="00210AD3">
                <w:rPr>
                  <w:rFonts w:ascii="Calibri" w:eastAsia="Times New Roman" w:hAnsi="Calibri" w:cs="Calibri"/>
                  <w:color w:val="000000"/>
                </w:rPr>
                <w:t>Trung cấp nghề</w:t>
              </w:r>
            </w:ins>
          </w:p>
        </w:tc>
        <w:tc>
          <w:tcPr>
            <w:tcW w:w="6946" w:type="dxa"/>
            <w:gridSpan w:val="5"/>
            <w:vMerge/>
            <w:tcBorders>
              <w:left w:val="nil"/>
              <w:bottom w:val="single" w:sz="4" w:space="0" w:color="auto"/>
              <w:right w:val="single" w:sz="4" w:space="0" w:color="auto"/>
            </w:tcBorders>
            <w:shd w:val="clear" w:color="auto" w:fill="auto"/>
            <w:noWrap/>
            <w:vAlign w:val="center"/>
            <w:hideMark/>
            <w:tcPrChange w:id="3500" w:author="CMAI-TCHC" w:date="2017-09-13T13:08:00Z">
              <w:tcPr>
                <w:tcW w:w="6946" w:type="dxa"/>
                <w:gridSpan w:val="7"/>
                <w:vMerge/>
                <w:tcBorders>
                  <w:left w:val="nil"/>
                  <w:bottom w:val="single" w:sz="4" w:space="0" w:color="auto"/>
                  <w:right w:val="single" w:sz="4" w:space="0" w:color="auto"/>
                </w:tcBorders>
                <w:shd w:val="clear" w:color="auto" w:fill="auto"/>
                <w:noWrap/>
                <w:vAlign w:val="center"/>
                <w:hideMark/>
              </w:tcPr>
            </w:tcPrChange>
          </w:tcPr>
          <w:p w:rsidR="00210AD3" w:rsidRPr="00210AD3" w:rsidRDefault="00210AD3" w:rsidP="00210AD3">
            <w:pPr>
              <w:spacing w:after="0" w:line="240" w:lineRule="auto"/>
              <w:jc w:val="center"/>
              <w:rPr>
                <w:ins w:id="3501" w:author="CMAI-TCHC" w:date="2017-09-13T13:06:00Z"/>
                <w:rFonts w:ascii="Calibri" w:eastAsia="Times New Roman" w:hAnsi="Calibri" w:cs="Calibri"/>
                <w:color w:val="000000"/>
              </w:rPr>
            </w:pPr>
          </w:p>
        </w:tc>
      </w:tr>
    </w:tbl>
    <w:p w:rsidR="00210AD3" w:rsidRPr="00210AD3" w:rsidRDefault="00210AD3">
      <w:pPr>
        <w:spacing w:before="120" w:after="0" w:line="264" w:lineRule="auto"/>
        <w:ind w:firstLine="720"/>
        <w:jc w:val="both"/>
        <w:rPr>
          <w:ins w:id="3502" w:author="MyPC" w:date="2017-09-08T17:20:00Z"/>
          <w:rFonts w:ascii="Times New Roman" w:hAnsi="Times New Roman" w:cs="Times New Roman"/>
          <w:color w:val="000000" w:themeColor="text1"/>
          <w:sz w:val="28"/>
          <w:szCs w:val="28"/>
          <w:rPrChange w:id="3503" w:author="CMAI-TCHC" w:date="2017-09-13T13:05:00Z">
            <w:rPr>
              <w:ins w:id="3504" w:author="MyPC" w:date="2017-09-08T17:20:00Z"/>
              <w:rFonts w:ascii="Times New Roman" w:hAnsi="Times New Roman" w:cs="Times New Roman"/>
              <w:sz w:val="28"/>
              <w:szCs w:val="28"/>
            </w:rPr>
          </w:rPrChange>
        </w:rPr>
        <w:pPrChange w:id="3505" w:author="ismail - [2010]" w:date="2017-04-02T01:56:00Z">
          <w:pPr>
            <w:spacing w:before="60" w:after="60" w:line="264" w:lineRule="auto"/>
            <w:ind w:firstLine="720"/>
            <w:jc w:val="both"/>
          </w:pPr>
        </w:pPrChange>
      </w:pPr>
    </w:p>
    <w:p w:rsidR="00EF3697" w:rsidRDefault="00EF3697">
      <w:pPr>
        <w:spacing w:before="120" w:after="0" w:line="264" w:lineRule="auto"/>
        <w:ind w:firstLine="720"/>
        <w:jc w:val="both"/>
        <w:rPr>
          <w:ins w:id="3506" w:author="CMAI-TCHC" w:date="2017-09-12T18:03:00Z"/>
          <w:rFonts w:ascii="Times New Roman" w:hAnsi="Times New Roman" w:cs="Times New Roman"/>
          <w:color w:val="000000" w:themeColor="text1"/>
          <w:sz w:val="28"/>
          <w:szCs w:val="28"/>
        </w:rPr>
        <w:pPrChange w:id="3507" w:author="ismail - [2010]" w:date="2017-04-02T01:56:00Z">
          <w:pPr>
            <w:spacing w:before="60" w:after="60" w:line="264" w:lineRule="auto"/>
            <w:ind w:firstLine="720"/>
            <w:jc w:val="both"/>
          </w:pPr>
        </w:pPrChange>
      </w:pPr>
      <w:ins w:id="3508" w:author="MyPC" w:date="2017-09-08T17:20:00Z">
        <w:r w:rsidRPr="00CC0DA3">
          <w:rPr>
            <w:rFonts w:ascii="Times New Roman" w:hAnsi="Times New Roman" w:cs="Times New Roman"/>
            <w:color w:val="000000" w:themeColor="text1"/>
            <w:sz w:val="28"/>
            <w:szCs w:val="28"/>
            <w:lang w:val="vi-VN"/>
            <w:rPrChange w:id="3509" w:author="CMAI-TCHC" w:date="2017-09-12T14:33:00Z">
              <w:rPr>
                <w:rFonts w:ascii="Times New Roman" w:hAnsi="Times New Roman" w:cs="Times New Roman"/>
                <w:sz w:val="28"/>
                <w:szCs w:val="28"/>
              </w:rPr>
            </w:rPrChange>
          </w:rPr>
          <w:t>3. C</w:t>
        </w:r>
      </w:ins>
      <w:ins w:id="3510" w:author="MyPC" w:date="2017-09-08T17:18:00Z">
        <w:r w:rsidRPr="00CC0DA3">
          <w:rPr>
            <w:rFonts w:ascii="Times New Roman" w:hAnsi="Times New Roman" w:cs="Times New Roman"/>
            <w:color w:val="000000" w:themeColor="text1"/>
            <w:sz w:val="28"/>
            <w:szCs w:val="28"/>
            <w:lang w:val="vi-VN"/>
            <w:rPrChange w:id="3511" w:author="CMAI-TCHC" w:date="2017-09-12T14:33:00Z">
              <w:rPr>
                <w:sz w:val="28"/>
                <w:szCs w:val="28"/>
              </w:rPr>
            </w:rPrChange>
          </w:rPr>
          <w:t xml:space="preserve">ác khoá đào tạo có liên quan đến nhu cầu của thị trường, số lượng sinh viên hiện tại và dự kiến tuyển sinh trong tương lai; </w:t>
        </w:r>
      </w:ins>
    </w:p>
    <w:p w:rsidR="00AF338D" w:rsidRPr="00AF338D" w:rsidDel="00A85F06" w:rsidRDefault="00A85F06">
      <w:pPr>
        <w:spacing w:before="120" w:after="0" w:line="264" w:lineRule="auto"/>
        <w:ind w:firstLine="720"/>
        <w:jc w:val="both"/>
        <w:rPr>
          <w:ins w:id="3512" w:author="MyPC" w:date="2017-09-08T17:20:00Z"/>
          <w:del w:id="3513" w:author="CMAI-TCHC" w:date="2017-09-12T18:35:00Z"/>
          <w:rFonts w:ascii="Times New Roman" w:hAnsi="Times New Roman" w:cs="Times New Roman"/>
          <w:color w:val="000000" w:themeColor="text1"/>
          <w:sz w:val="28"/>
          <w:szCs w:val="28"/>
          <w:rPrChange w:id="3514" w:author="CMAI-TCHC" w:date="2017-09-12T18:03:00Z">
            <w:rPr>
              <w:ins w:id="3515" w:author="MyPC" w:date="2017-09-08T17:20:00Z"/>
              <w:del w:id="3516" w:author="CMAI-TCHC" w:date="2017-09-12T18:35:00Z"/>
              <w:rFonts w:ascii="Times New Roman" w:hAnsi="Times New Roman" w:cs="Times New Roman"/>
              <w:sz w:val="28"/>
              <w:szCs w:val="28"/>
            </w:rPr>
          </w:rPrChange>
        </w:rPr>
        <w:pPrChange w:id="3517" w:author="CMAI-TCHC" w:date="2017-09-12T18:39:00Z">
          <w:pPr>
            <w:spacing w:before="60" w:after="60" w:line="264" w:lineRule="auto"/>
            <w:ind w:firstLine="720"/>
            <w:jc w:val="both"/>
          </w:pPr>
        </w:pPrChange>
      </w:pPr>
      <w:ins w:id="3518" w:author="CMAI-TCHC" w:date="2017-09-12T18:28:00Z">
        <w:r>
          <w:rPr>
            <w:rFonts w:ascii="Times New Roman" w:hAnsi="Times New Roman" w:cs="Times New Roman"/>
            <w:color w:val="000000" w:themeColor="text1"/>
            <w:sz w:val="28"/>
            <w:szCs w:val="28"/>
          </w:rPr>
          <w:t xml:space="preserve">Thực tế </w:t>
        </w:r>
      </w:ins>
      <w:ins w:id="3519" w:author="CMAI-TCHC" w:date="2017-09-12T18:29:00Z">
        <w:r>
          <w:rPr>
            <w:rFonts w:ascii="Times New Roman" w:hAnsi="Times New Roman" w:cs="Times New Roman"/>
            <w:color w:val="000000" w:themeColor="text1"/>
            <w:sz w:val="28"/>
            <w:szCs w:val="28"/>
          </w:rPr>
          <w:t xml:space="preserve">toàn bộ </w:t>
        </w:r>
      </w:ins>
      <w:ins w:id="3520" w:author="CMAI-TCHC" w:date="2017-09-12T18:31:00Z">
        <w:r>
          <w:rPr>
            <w:rFonts w:ascii="Times New Roman" w:hAnsi="Times New Roman" w:cs="Times New Roman"/>
            <w:color w:val="000000" w:themeColor="text1"/>
            <w:sz w:val="28"/>
            <w:szCs w:val="28"/>
          </w:rPr>
          <w:t xml:space="preserve">các khóa đào tạo </w:t>
        </w:r>
      </w:ins>
      <w:ins w:id="3521" w:author="CMAI-TCHC" w:date="2017-09-12T18:35:00Z">
        <w:r>
          <w:rPr>
            <w:rFonts w:ascii="Times New Roman" w:hAnsi="Times New Roman" w:cs="Times New Roman"/>
            <w:color w:val="000000" w:themeColor="text1"/>
            <w:sz w:val="28"/>
            <w:szCs w:val="28"/>
          </w:rPr>
          <w:t>tạo chính qui bậc cao đẳng nghề, trung cấp nghề; cao đẳng chuyên nghiệp và trung</w:t>
        </w:r>
      </w:ins>
      <w:ins w:id="3522" w:author="CMAI-TCHC" w:date="2017-09-12T18:36:00Z">
        <w:r>
          <w:rPr>
            <w:rFonts w:ascii="Times New Roman" w:hAnsi="Times New Roman" w:cs="Times New Roman"/>
            <w:color w:val="000000" w:themeColor="text1"/>
            <w:sz w:val="28"/>
            <w:szCs w:val="28"/>
          </w:rPr>
          <w:t xml:space="preserve"> cấp chuyên nghiệp đào tạo</w:t>
        </w:r>
      </w:ins>
      <w:ins w:id="3523" w:author="CMAI-TCHC" w:date="2017-09-12T18:32:00Z">
        <w:r>
          <w:rPr>
            <w:rFonts w:ascii="Times New Roman" w:hAnsi="Times New Roman" w:cs="Times New Roman"/>
            <w:color w:val="000000" w:themeColor="text1"/>
            <w:sz w:val="28"/>
            <w:szCs w:val="28"/>
          </w:rPr>
          <w:t xml:space="preserve"> theo nhu cầu của thị </w:t>
        </w:r>
      </w:ins>
      <w:ins w:id="3524" w:author="CMAI-TCHC" w:date="2017-09-12T18:29:00Z">
        <w:r>
          <w:rPr>
            <w:rFonts w:ascii="Times New Roman" w:hAnsi="Times New Roman" w:cs="Times New Roman"/>
            <w:color w:val="000000" w:themeColor="text1"/>
            <w:sz w:val="28"/>
            <w:szCs w:val="28"/>
          </w:rPr>
          <w:t>trường</w:t>
        </w:r>
      </w:ins>
      <w:ins w:id="3525" w:author="CMAI-TCHC" w:date="2017-09-12T18:33:00Z">
        <w:r>
          <w:rPr>
            <w:rFonts w:ascii="Times New Roman" w:hAnsi="Times New Roman" w:cs="Times New Roman"/>
            <w:color w:val="000000" w:themeColor="text1"/>
            <w:sz w:val="28"/>
            <w:szCs w:val="28"/>
          </w:rPr>
          <w:t xml:space="preserve">, </w:t>
        </w:r>
      </w:ins>
      <w:ins w:id="3526" w:author="CMAI-TCHC" w:date="2017-09-12T18:38:00Z">
        <w:r>
          <w:rPr>
            <w:rFonts w:ascii="Times New Roman" w:hAnsi="Times New Roman" w:cs="Times New Roman"/>
            <w:color w:val="000000" w:themeColor="text1"/>
            <w:sz w:val="28"/>
            <w:szCs w:val="28"/>
          </w:rPr>
          <w:t>chỉ tiêu</w:t>
        </w:r>
      </w:ins>
      <w:ins w:id="3527" w:author="CMAI-TCHC" w:date="2017-09-12T18:33:00Z">
        <w:r>
          <w:rPr>
            <w:rFonts w:ascii="Times New Roman" w:hAnsi="Times New Roman" w:cs="Times New Roman"/>
            <w:color w:val="000000" w:themeColor="text1"/>
            <w:sz w:val="28"/>
            <w:szCs w:val="28"/>
          </w:rPr>
          <w:t xml:space="preserve"> học sinh-sinh viên tuyển mới hàng năm </w:t>
        </w:r>
      </w:ins>
      <w:ins w:id="3528" w:author="CMAI-TCHC" w:date="2017-09-12T18:37:00Z">
        <w:r>
          <w:rPr>
            <w:rFonts w:ascii="Times New Roman" w:hAnsi="Times New Roman" w:cs="Times New Roman"/>
            <w:color w:val="000000" w:themeColor="text1"/>
            <w:sz w:val="28"/>
            <w:szCs w:val="28"/>
          </w:rPr>
          <w:t xml:space="preserve">được </w:t>
        </w:r>
      </w:ins>
      <w:ins w:id="3529" w:author="CMAI-TCHC" w:date="2017-09-12T18:33:00Z">
        <w:r>
          <w:rPr>
            <w:rFonts w:ascii="Times New Roman" w:hAnsi="Times New Roman" w:cs="Times New Roman"/>
            <w:color w:val="000000" w:themeColor="text1"/>
            <w:sz w:val="28"/>
            <w:szCs w:val="28"/>
          </w:rPr>
          <w:t>căn cứ vào nhu cầu người học</w:t>
        </w:r>
      </w:ins>
      <w:ins w:id="3530" w:author="CMAI-TCHC" w:date="2017-09-12T18:35:00Z">
        <w:r w:rsidR="00616D13">
          <w:rPr>
            <w:rFonts w:ascii="Times New Roman" w:hAnsi="Times New Roman" w:cs="Times New Roman"/>
            <w:color w:val="000000" w:themeColor="text1"/>
            <w:sz w:val="28"/>
            <w:szCs w:val="28"/>
          </w:rPr>
          <w:t>, năng lực của Nhà trường về đội ngũ giảng viên, về cơ sở vật chất</w:t>
        </w:r>
      </w:ins>
      <w:ins w:id="3531" w:author="CMAI-TCHC" w:date="2017-09-12T18:39:00Z">
        <w:r w:rsidR="00616D13">
          <w:rPr>
            <w:rFonts w:ascii="Times New Roman" w:hAnsi="Times New Roman" w:cs="Times New Roman"/>
            <w:color w:val="000000" w:themeColor="text1"/>
            <w:sz w:val="28"/>
            <w:szCs w:val="28"/>
          </w:rPr>
          <w:t>, chương trình đào tạo…</w:t>
        </w:r>
      </w:ins>
      <w:ins w:id="3532" w:author="CMAI-TCHC" w:date="2017-09-12T18:35:00Z">
        <w:r w:rsidR="00616D13">
          <w:rPr>
            <w:rFonts w:ascii="Times New Roman" w:hAnsi="Times New Roman" w:cs="Times New Roman"/>
            <w:color w:val="000000" w:themeColor="text1"/>
            <w:sz w:val="28"/>
            <w:szCs w:val="28"/>
          </w:rPr>
          <w:t xml:space="preserve"> </w:t>
        </w:r>
      </w:ins>
    </w:p>
    <w:p w:rsidR="00EF3697" w:rsidRDefault="00EF3697">
      <w:pPr>
        <w:spacing w:before="120" w:after="0" w:line="264" w:lineRule="auto"/>
        <w:ind w:firstLine="720"/>
        <w:jc w:val="both"/>
        <w:rPr>
          <w:ins w:id="3533" w:author="CMAI-TCHC" w:date="2017-09-12T18:40:00Z"/>
          <w:rFonts w:ascii="Times New Roman" w:hAnsi="Times New Roman" w:cs="Times New Roman"/>
          <w:color w:val="000000" w:themeColor="text1"/>
          <w:sz w:val="28"/>
          <w:szCs w:val="28"/>
        </w:rPr>
        <w:pPrChange w:id="3534" w:author="CMAI-TCHC" w:date="2017-09-12T18:39:00Z">
          <w:pPr>
            <w:spacing w:before="60" w:after="60" w:line="264" w:lineRule="auto"/>
            <w:ind w:firstLine="720"/>
            <w:jc w:val="both"/>
          </w:pPr>
        </w:pPrChange>
      </w:pPr>
      <w:ins w:id="3535" w:author="MyPC" w:date="2017-09-08T17:20:00Z">
        <w:del w:id="3536" w:author="CMAI-TCHC" w:date="2017-09-12T18:39:00Z">
          <w:r w:rsidRPr="00CC0DA3" w:rsidDel="00616D13">
            <w:rPr>
              <w:rFonts w:ascii="Times New Roman" w:hAnsi="Times New Roman" w:cs="Times New Roman"/>
              <w:color w:val="000000" w:themeColor="text1"/>
              <w:sz w:val="28"/>
              <w:szCs w:val="28"/>
              <w:lang w:val="vi-VN"/>
              <w:rPrChange w:id="3537" w:author="CMAI-TCHC" w:date="2017-09-12T14:33:00Z">
                <w:rPr>
                  <w:rFonts w:ascii="Times New Roman" w:hAnsi="Times New Roman" w:cs="Times New Roman"/>
                  <w:sz w:val="28"/>
                  <w:szCs w:val="28"/>
                </w:rPr>
              </w:rPrChange>
            </w:rPr>
            <w:delText>4. N</w:delText>
          </w:r>
        </w:del>
      </w:ins>
      <w:ins w:id="3538" w:author="MyPC" w:date="2017-09-08T17:18:00Z">
        <w:del w:id="3539" w:author="CMAI-TCHC" w:date="2017-09-12T18:39:00Z">
          <w:r w:rsidRPr="00CC0DA3" w:rsidDel="00616D13">
            <w:rPr>
              <w:rFonts w:ascii="Times New Roman" w:hAnsi="Times New Roman" w:cs="Times New Roman"/>
              <w:color w:val="000000" w:themeColor="text1"/>
              <w:sz w:val="28"/>
              <w:szCs w:val="28"/>
              <w:lang w:val="vi-VN"/>
              <w:rPrChange w:id="3540" w:author="CMAI-TCHC" w:date="2017-09-12T14:33:00Z">
                <w:rPr>
                  <w:sz w:val="28"/>
                  <w:szCs w:val="28"/>
                </w:rPr>
              </w:rPrChange>
            </w:rPr>
            <w:delText>ăng lực tài chính hiện nay và các nguồn thu tiềm năng trong tương lai</w:delText>
          </w:r>
        </w:del>
      </w:ins>
    </w:p>
    <w:p w:rsidR="00DE6FEC" w:rsidRDefault="00F33C31">
      <w:pPr>
        <w:spacing w:before="120" w:after="0" w:line="264" w:lineRule="auto"/>
        <w:ind w:firstLine="720"/>
        <w:jc w:val="both"/>
        <w:rPr>
          <w:ins w:id="3541" w:author="CMAI-TCHC" w:date="2017-09-12T18:42:00Z"/>
          <w:rFonts w:ascii="Times New Roman" w:hAnsi="Times New Roman" w:cs="Times New Roman"/>
          <w:color w:val="000000" w:themeColor="text1"/>
          <w:sz w:val="28"/>
          <w:szCs w:val="28"/>
        </w:rPr>
        <w:pPrChange w:id="3542" w:author="CMAI-TCHC" w:date="2017-09-12T18:39:00Z">
          <w:pPr>
            <w:spacing w:before="60" w:after="60" w:line="264" w:lineRule="auto"/>
            <w:ind w:firstLine="720"/>
            <w:jc w:val="both"/>
          </w:pPr>
        </w:pPrChange>
      </w:pPr>
      <w:ins w:id="3543" w:author="CMAI-TCHC" w:date="2017-09-13T13:13:00Z">
        <w:r>
          <w:rPr>
            <w:rFonts w:ascii="Times New Roman" w:hAnsi="Times New Roman" w:cs="Times New Roman"/>
            <w:color w:val="000000" w:themeColor="text1"/>
            <w:sz w:val="28"/>
            <w:szCs w:val="28"/>
          </w:rPr>
          <w:t xml:space="preserve">- </w:t>
        </w:r>
      </w:ins>
      <w:ins w:id="3544" w:author="CMAI-TCHC" w:date="2017-09-12T18:40:00Z">
        <w:r w:rsidR="00D03028">
          <w:rPr>
            <w:rFonts w:ascii="Times New Roman" w:hAnsi="Times New Roman" w:cs="Times New Roman"/>
            <w:color w:val="000000" w:themeColor="text1"/>
            <w:sz w:val="28"/>
            <w:szCs w:val="28"/>
          </w:rPr>
          <w:t xml:space="preserve">Số lượng </w:t>
        </w:r>
      </w:ins>
      <w:ins w:id="3545" w:author="CMAI-TCHC" w:date="2017-09-12T18:41:00Z">
        <w:r w:rsidR="00D03028">
          <w:rPr>
            <w:rFonts w:ascii="Times New Roman" w:hAnsi="Times New Roman" w:cs="Times New Roman"/>
            <w:color w:val="000000" w:themeColor="text1"/>
            <w:sz w:val="28"/>
            <w:szCs w:val="28"/>
          </w:rPr>
          <w:t>học sinh-sinh viên</w:t>
        </w:r>
      </w:ins>
      <w:ins w:id="3546" w:author="CMAI-TCHC" w:date="2017-09-12T18:40:00Z">
        <w:r w:rsidR="00D03028">
          <w:rPr>
            <w:rFonts w:ascii="Times New Roman" w:hAnsi="Times New Roman" w:cs="Times New Roman"/>
            <w:color w:val="000000" w:themeColor="text1"/>
            <w:sz w:val="28"/>
            <w:szCs w:val="28"/>
          </w:rPr>
          <w:t xml:space="preserve"> </w:t>
        </w:r>
      </w:ins>
      <w:ins w:id="3547" w:author="CMAI-TCHC" w:date="2017-09-13T13:20:00Z">
        <w:r w:rsidR="00735207">
          <w:rPr>
            <w:rFonts w:ascii="Times New Roman" w:hAnsi="Times New Roman" w:cs="Times New Roman"/>
            <w:color w:val="000000" w:themeColor="text1"/>
            <w:sz w:val="28"/>
            <w:szCs w:val="28"/>
          </w:rPr>
          <w:t xml:space="preserve">đang đào tao trong </w:t>
        </w:r>
      </w:ins>
      <w:ins w:id="3548" w:author="CMAI-TCHC" w:date="2017-09-12T18:40:00Z">
        <w:r w:rsidR="00D03028">
          <w:rPr>
            <w:rFonts w:ascii="Times New Roman" w:hAnsi="Times New Roman" w:cs="Times New Roman"/>
            <w:color w:val="000000" w:themeColor="text1"/>
            <w:sz w:val="28"/>
            <w:szCs w:val="28"/>
          </w:rPr>
          <w:t>năm học 201</w:t>
        </w:r>
      </w:ins>
      <w:ins w:id="3549" w:author="CMAI-TCHC" w:date="2017-09-12T18:41:00Z">
        <w:r w:rsidR="00D03028">
          <w:rPr>
            <w:rFonts w:ascii="Times New Roman" w:hAnsi="Times New Roman" w:cs="Times New Roman"/>
            <w:color w:val="000000" w:themeColor="text1"/>
            <w:sz w:val="28"/>
            <w:szCs w:val="28"/>
          </w:rPr>
          <w:t>7-2018</w:t>
        </w:r>
      </w:ins>
      <w:ins w:id="3550" w:author="CMAI-TCHC" w:date="2017-09-12T18:45:00Z">
        <w:r w:rsidR="00151560">
          <w:rPr>
            <w:rFonts w:ascii="Times New Roman" w:hAnsi="Times New Roman" w:cs="Times New Roman"/>
            <w:color w:val="000000" w:themeColor="text1"/>
            <w:sz w:val="28"/>
            <w:szCs w:val="28"/>
          </w:rPr>
          <w:t xml:space="preserve"> (</w:t>
        </w:r>
      </w:ins>
      <w:ins w:id="3551" w:author="CMAI-TCHC" w:date="2017-09-12T18:46:00Z">
        <w:r w:rsidR="00036814">
          <w:rPr>
            <w:rFonts w:ascii="Times New Roman" w:hAnsi="Times New Roman" w:cs="Times New Roman"/>
            <w:color w:val="000000" w:themeColor="text1"/>
            <w:sz w:val="28"/>
            <w:szCs w:val="28"/>
          </w:rPr>
          <w:t xml:space="preserve">tính đến </w:t>
        </w:r>
      </w:ins>
      <w:ins w:id="3552" w:author="CMAI-TCHC" w:date="2017-09-12T18:45:00Z">
        <w:r w:rsidR="00151560">
          <w:rPr>
            <w:rFonts w:ascii="Times New Roman" w:hAnsi="Times New Roman" w:cs="Times New Roman"/>
            <w:color w:val="000000" w:themeColor="text1"/>
            <w:sz w:val="28"/>
            <w:szCs w:val="28"/>
          </w:rPr>
          <w:t>31/8/2017)</w:t>
        </w:r>
      </w:ins>
      <w:ins w:id="3553" w:author="CMAI-TCHC" w:date="2017-09-12T18:41:00Z">
        <w:r w:rsidR="00D03028">
          <w:rPr>
            <w:rFonts w:ascii="Times New Roman" w:hAnsi="Times New Roman" w:cs="Times New Roman"/>
            <w:color w:val="000000" w:themeColor="text1"/>
            <w:sz w:val="28"/>
            <w:szCs w:val="28"/>
          </w:rPr>
          <w:t>:</w:t>
        </w:r>
      </w:ins>
      <w:ins w:id="3554" w:author="CMAI-TCHC" w:date="2017-09-13T13:20:00Z">
        <w:r w:rsidR="00735207">
          <w:rPr>
            <w:rFonts w:ascii="Times New Roman" w:hAnsi="Times New Roman" w:cs="Times New Roman"/>
            <w:color w:val="000000" w:themeColor="text1"/>
            <w:sz w:val="28"/>
            <w:szCs w:val="28"/>
          </w:rPr>
          <w:t xml:space="preserve"> 9.905 Học sinh sinh viên.</w:t>
        </w:r>
      </w:ins>
    </w:p>
    <w:p w:rsidR="00D03028" w:rsidRDefault="00F33C31">
      <w:pPr>
        <w:spacing w:before="120" w:after="0" w:line="264" w:lineRule="auto"/>
        <w:ind w:firstLine="720"/>
        <w:jc w:val="both"/>
        <w:rPr>
          <w:ins w:id="3555" w:author="CMAI-TCHC" w:date="2017-09-12T18:44:00Z"/>
          <w:rFonts w:ascii="Times New Roman" w:hAnsi="Times New Roman" w:cs="Times New Roman"/>
          <w:color w:val="000000" w:themeColor="text1"/>
          <w:sz w:val="28"/>
          <w:szCs w:val="28"/>
        </w:rPr>
        <w:pPrChange w:id="3556" w:author="CMAI-TCHC" w:date="2017-09-12T18:39:00Z">
          <w:pPr>
            <w:spacing w:before="60" w:after="60" w:line="264" w:lineRule="auto"/>
            <w:ind w:firstLine="720"/>
            <w:jc w:val="both"/>
          </w:pPr>
        </w:pPrChange>
      </w:pPr>
      <w:ins w:id="3557" w:author="CMAI-TCHC" w:date="2017-09-13T13:13:00Z">
        <w:r>
          <w:rPr>
            <w:rFonts w:ascii="Times New Roman" w:hAnsi="Times New Roman" w:cs="Times New Roman"/>
            <w:color w:val="000000" w:themeColor="text1"/>
            <w:sz w:val="28"/>
            <w:szCs w:val="28"/>
          </w:rPr>
          <w:t xml:space="preserve">- </w:t>
        </w:r>
      </w:ins>
      <w:ins w:id="3558" w:author="CMAI-TCHC" w:date="2017-09-12T18:43:00Z">
        <w:r w:rsidR="00111B52">
          <w:rPr>
            <w:rFonts w:ascii="Times New Roman" w:hAnsi="Times New Roman" w:cs="Times New Roman"/>
            <w:color w:val="000000" w:themeColor="text1"/>
            <w:sz w:val="28"/>
            <w:szCs w:val="28"/>
          </w:rPr>
          <w:t xml:space="preserve">Dự kiến </w:t>
        </w:r>
      </w:ins>
      <w:ins w:id="3559" w:author="CMAI-TCHC" w:date="2017-09-12T18:44:00Z">
        <w:r w:rsidR="00111B52">
          <w:rPr>
            <w:rFonts w:ascii="Times New Roman" w:hAnsi="Times New Roman" w:cs="Times New Roman"/>
            <w:color w:val="000000" w:themeColor="text1"/>
            <w:sz w:val="28"/>
            <w:szCs w:val="28"/>
          </w:rPr>
          <w:t>s</w:t>
        </w:r>
      </w:ins>
      <w:ins w:id="3560" w:author="CMAI-TCHC" w:date="2017-09-12T18:42:00Z">
        <w:r w:rsidR="00DE6FEC">
          <w:rPr>
            <w:rFonts w:ascii="Times New Roman" w:hAnsi="Times New Roman" w:cs="Times New Roman"/>
            <w:color w:val="000000" w:themeColor="text1"/>
            <w:sz w:val="28"/>
            <w:szCs w:val="28"/>
          </w:rPr>
          <w:t>ố lượng tuyển sinh trong tương lai</w:t>
        </w:r>
      </w:ins>
      <w:ins w:id="3561" w:author="CMAI-TCHC" w:date="2017-09-13T13:12:00Z">
        <w:r>
          <w:rPr>
            <w:rFonts w:ascii="Times New Roman" w:hAnsi="Times New Roman" w:cs="Times New Roman"/>
            <w:color w:val="000000" w:themeColor="text1"/>
            <w:sz w:val="28"/>
            <w:szCs w:val="28"/>
          </w:rPr>
          <w:t xml:space="preserve"> từ 2018-2026</w:t>
        </w:r>
      </w:ins>
      <w:ins w:id="3562" w:author="CMAI-TCHC" w:date="2017-09-12T18:42:00Z">
        <w:r w:rsidR="00DE6FEC">
          <w:rPr>
            <w:rFonts w:ascii="Times New Roman" w:hAnsi="Times New Roman" w:cs="Times New Roman"/>
            <w:color w:val="000000" w:themeColor="text1"/>
            <w:sz w:val="28"/>
            <w:szCs w:val="28"/>
          </w:rPr>
          <w:t xml:space="preserve">: </w:t>
        </w:r>
      </w:ins>
      <w:ins w:id="3563" w:author="CMAI-TCHC" w:date="2017-09-13T13:12:00Z">
        <w:r>
          <w:rPr>
            <w:rFonts w:ascii="Times New Roman" w:hAnsi="Times New Roman" w:cs="Times New Roman"/>
            <w:color w:val="000000" w:themeColor="text1"/>
            <w:sz w:val="28"/>
            <w:szCs w:val="28"/>
          </w:rPr>
          <w:t>42.500 HS-SV</w:t>
        </w:r>
      </w:ins>
    </w:p>
    <w:p w:rsidR="00111B52" w:rsidRPr="00D03028" w:rsidDel="005020C6" w:rsidRDefault="00111B52">
      <w:pPr>
        <w:spacing w:before="120" w:after="0" w:line="264" w:lineRule="auto"/>
        <w:ind w:firstLine="720"/>
        <w:jc w:val="both"/>
        <w:rPr>
          <w:ins w:id="3564" w:author="MyPC" w:date="2017-09-08T17:18:00Z"/>
          <w:del w:id="3565" w:author="CMAI-TCHC" w:date="2017-09-12T20:09:00Z"/>
          <w:rFonts w:ascii="Times New Roman" w:hAnsi="Times New Roman" w:cs="Times New Roman"/>
          <w:color w:val="000000" w:themeColor="text1"/>
          <w:sz w:val="28"/>
          <w:szCs w:val="28"/>
          <w:rPrChange w:id="3566" w:author="CMAI-TCHC" w:date="2017-09-12T18:40:00Z">
            <w:rPr>
              <w:ins w:id="3567" w:author="MyPC" w:date="2017-09-08T17:18:00Z"/>
              <w:del w:id="3568" w:author="CMAI-TCHC" w:date="2017-09-12T20:09:00Z"/>
              <w:rFonts w:ascii="Times New Roman" w:hAnsi="Times New Roman" w:cs="Times New Roman"/>
              <w:sz w:val="28"/>
              <w:szCs w:val="28"/>
              <w:lang w:val="vi-VN"/>
            </w:rPr>
          </w:rPrChange>
        </w:rPr>
        <w:pPrChange w:id="3569" w:author="CMAI-TCHC" w:date="2017-09-12T18:39:00Z">
          <w:pPr>
            <w:spacing w:before="60" w:after="60" w:line="264" w:lineRule="auto"/>
            <w:ind w:firstLine="720"/>
            <w:jc w:val="both"/>
          </w:pPr>
        </w:pPrChange>
      </w:pPr>
    </w:p>
    <w:p w:rsidR="00EF3697" w:rsidRDefault="00EF3697">
      <w:pPr>
        <w:spacing w:before="120" w:after="0" w:line="264" w:lineRule="auto"/>
        <w:ind w:firstLine="720"/>
        <w:jc w:val="both"/>
        <w:rPr>
          <w:ins w:id="3570" w:author="CMAI-TCHC" w:date="2017-09-12T18:46:00Z"/>
          <w:rFonts w:ascii="Times New Roman" w:hAnsi="Times New Roman" w:cs="Times New Roman"/>
          <w:color w:val="000000" w:themeColor="text1"/>
          <w:sz w:val="28"/>
          <w:szCs w:val="28"/>
        </w:rPr>
        <w:pPrChange w:id="3571" w:author="ismail - [2010]" w:date="2017-04-02T01:56:00Z">
          <w:pPr>
            <w:spacing w:before="60" w:after="60" w:line="264" w:lineRule="auto"/>
            <w:ind w:firstLine="720"/>
            <w:jc w:val="both"/>
          </w:pPr>
        </w:pPrChange>
      </w:pPr>
      <w:ins w:id="3572" w:author="MyPC" w:date="2017-09-08T17:21:00Z">
        <w:r w:rsidRPr="00CC0DA3">
          <w:rPr>
            <w:rFonts w:ascii="Times New Roman" w:hAnsi="Times New Roman" w:cs="Times New Roman"/>
            <w:color w:val="000000" w:themeColor="text1"/>
            <w:sz w:val="28"/>
            <w:szCs w:val="28"/>
            <w:lang w:val="vi-VN"/>
            <w:rPrChange w:id="3573" w:author="CMAI-TCHC" w:date="2017-09-12T14:33:00Z">
              <w:rPr>
                <w:rFonts w:ascii="Times New Roman" w:hAnsi="Times New Roman" w:cs="Times New Roman"/>
                <w:sz w:val="28"/>
                <w:szCs w:val="28"/>
              </w:rPr>
            </w:rPrChange>
          </w:rPr>
          <w:t xml:space="preserve">5. </w:t>
        </w:r>
      </w:ins>
      <w:ins w:id="3574" w:author="MyPC" w:date="2017-09-08T17:18:00Z">
        <w:del w:id="3575" w:author="CMAI-TCHC" w:date="2017-09-12T14:27:00Z">
          <w:r w:rsidRPr="00CC0DA3" w:rsidDel="00171AF6">
            <w:rPr>
              <w:rFonts w:ascii="Times New Roman" w:hAnsi="Times New Roman" w:cs="Times New Roman"/>
              <w:color w:val="000000" w:themeColor="text1"/>
              <w:sz w:val="28"/>
              <w:szCs w:val="28"/>
              <w:lang w:val="vi-VN"/>
              <w:rPrChange w:id="3576" w:author="CMAI-TCHC" w:date="2017-09-12T14:33:00Z">
                <w:rPr>
                  <w:sz w:val="28"/>
                  <w:szCs w:val="28"/>
                </w:rPr>
              </w:rPrChange>
            </w:rPr>
            <w:delText>s</w:delText>
          </w:r>
        </w:del>
      </w:ins>
      <w:ins w:id="3577" w:author="CMAI-TCHC" w:date="2017-09-12T14:27:00Z">
        <w:r w:rsidR="00171AF6" w:rsidRPr="00CC0DA3">
          <w:rPr>
            <w:rFonts w:ascii="Times New Roman" w:hAnsi="Times New Roman" w:cs="Times New Roman"/>
            <w:color w:val="000000" w:themeColor="text1"/>
            <w:sz w:val="28"/>
            <w:szCs w:val="28"/>
            <w:rPrChange w:id="3578" w:author="CMAI-TCHC" w:date="2017-09-12T14:33:00Z">
              <w:rPr>
                <w:rFonts w:ascii="Times New Roman" w:hAnsi="Times New Roman" w:cs="Times New Roman"/>
                <w:sz w:val="28"/>
                <w:szCs w:val="28"/>
              </w:rPr>
            </w:rPrChange>
          </w:rPr>
          <w:t>S</w:t>
        </w:r>
      </w:ins>
      <w:ins w:id="3579" w:author="MyPC" w:date="2017-09-08T17:18:00Z">
        <w:r w:rsidRPr="00CC0DA3">
          <w:rPr>
            <w:rFonts w:ascii="Times New Roman" w:hAnsi="Times New Roman" w:cs="Times New Roman"/>
            <w:color w:val="000000" w:themeColor="text1"/>
            <w:sz w:val="28"/>
            <w:szCs w:val="28"/>
            <w:lang w:val="vi-VN"/>
            <w:rPrChange w:id="3580" w:author="CMAI-TCHC" w:date="2017-09-12T14:33:00Z">
              <w:rPr>
                <w:sz w:val="28"/>
                <w:szCs w:val="28"/>
              </w:rPr>
            </w:rPrChange>
          </w:rPr>
          <w:t>ố liệu thống kê về đội ngũ giáo viên/giảng viên, nhân viên</w:t>
        </w:r>
      </w:ins>
    </w:p>
    <w:p w:rsidR="00036814" w:rsidRDefault="00036814">
      <w:pPr>
        <w:spacing w:before="120" w:after="0" w:line="264" w:lineRule="auto"/>
        <w:ind w:firstLine="720"/>
        <w:jc w:val="both"/>
        <w:rPr>
          <w:ins w:id="3581" w:author="CMAI-TCHC" w:date="2017-09-12T18:47:00Z"/>
          <w:rFonts w:ascii="Times New Roman" w:hAnsi="Times New Roman" w:cs="Times New Roman"/>
          <w:color w:val="000000" w:themeColor="text1"/>
          <w:sz w:val="28"/>
          <w:szCs w:val="28"/>
        </w:rPr>
        <w:pPrChange w:id="3582" w:author="ismail - [2010]" w:date="2017-04-02T01:56:00Z">
          <w:pPr>
            <w:spacing w:before="60" w:after="60" w:line="264" w:lineRule="auto"/>
            <w:ind w:firstLine="720"/>
            <w:jc w:val="both"/>
          </w:pPr>
        </w:pPrChange>
      </w:pPr>
      <w:ins w:id="3583" w:author="CMAI-TCHC" w:date="2017-09-12T18:47:00Z">
        <w:r>
          <w:rPr>
            <w:rFonts w:ascii="Times New Roman" w:hAnsi="Times New Roman" w:cs="Times New Roman"/>
            <w:color w:val="000000" w:themeColor="text1"/>
            <w:sz w:val="28"/>
            <w:szCs w:val="28"/>
          </w:rPr>
          <w:t xml:space="preserve">- Tổng số CB-GV-NV: </w:t>
        </w:r>
      </w:ins>
      <w:ins w:id="3584" w:author="CMAI-TCHC" w:date="2017-09-13T10:22:00Z">
        <w:r w:rsidR="008C51F4">
          <w:rPr>
            <w:rFonts w:ascii="Times New Roman" w:hAnsi="Times New Roman" w:cs="Times New Roman"/>
            <w:color w:val="000000" w:themeColor="text1"/>
            <w:sz w:val="28"/>
            <w:szCs w:val="28"/>
          </w:rPr>
          <w:t>338</w:t>
        </w:r>
      </w:ins>
    </w:p>
    <w:p w:rsidR="00036814" w:rsidRDefault="00036814">
      <w:pPr>
        <w:spacing w:before="120" w:after="0" w:line="264" w:lineRule="auto"/>
        <w:ind w:firstLine="720"/>
        <w:jc w:val="both"/>
        <w:rPr>
          <w:ins w:id="3585" w:author="CMAI-TCHC" w:date="2017-09-13T10:26:00Z"/>
          <w:rFonts w:ascii="Times New Roman" w:hAnsi="Times New Roman" w:cs="Times New Roman"/>
          <w:color w:val="000000" w:themeColor="text1"/>
          <w:sz w:val="28"/>
          <w:szCs w:val="28"/>
        </w:rPr>
        <w:pPrChange w:id="3586" w:author="ismail - [2010]" w:date="2017-04-02T01:56:00Z">
          <w:pPr>
            <w:spacing w:before="60" w:after="60" w:line="264" w:lineRule="auto"/>
            <w:ind w:firstLine="720"/>
            <w:jc w:val="both"/>
          </w:pPr>
        </w:pPrChange>
      </w:pPr>
      <w:ins w:id="3587" w:author="CMAI-TCHC" w:date="2017-09-12T18:47:00Z">
        <w:r>
          <w:rPr>
            <w:rFonts w:ascii="Times New Roman" w:hAnsi="Times New Roman" w:cs="Times New Roman"/>
            <w:color w:val="000000" w:themeColor="text1"/>
            <w:sz w:val="28"/>
            <w:szCs w:val="28"/>
          </w:rPr>
          <w:t xml:space="preserve">- Giáo viên: </w:t>
        </w:r>
      </w:ins>
      <w:ins w:id="3588" w:author="CMAI-TCHC" w:date="2017-09-13T10:26:00Z">
        <w:r w:rsidR="006F0F20">
          <w:rPr>
            <w:rFonts w:ascii="Times New Roman" w:hAnsi="Times New Roman" w:cs="Times New Roman"/>
            <w:color w:val="000000" w:themeColor="text1"/>
            <w:sz w:val="28"/>
            <w:szCs w:val="28"/>
          </w:rPr>
          <w:t>20</w:t>
        </w:r>
      </w:ins>
      <w:ins w:id="3589" w:author="CMAI-TCHC" w:date="2017-09-13T10:46:00Z">
        <w:r w:rsidR="00FD3DDC">
          <w:rPr>
            <w:rFonts w:ascii="Times New Roman" w:hAnsi="Times New Roman" w:cs="Times New Roman"/>
            <w:color w:val="000000" w:themeColor="text1"/>
            <w:sz w:val="28"/>
            <w:szCs w:val="28"/>
          </w:rPr>
          <w:t>5</w:t>
        </w:r>
      </w:ins>
    </w:p>
    <w:p w:rsidR="006F0F20" w:rsidRDefault="006F0F20">
      <w:pPr>
        <w:spacing w:before="120" w:after="0" w:line="264" w:lineRule="auto"/>
        <w:ind w:firstLine="720"/>
        <w:jc w:val="both"/>
        <w:rPr>
          <w:ins w:id="3590" w:author="CMAI-TCHC" w:date="2017-09-12T18:47:00Z"/>
          <w:rFonts w:ascii="Times New Roman" w:hAnsi="Times New Roman" w:cs="Times New Roman"/>
          <w:color w:val="000000" w:themeColor="text1"/>
          <w:sz w:val="28"/>
          <w:szCs w:val="28"/>
        </w:rPr>
        <w:pPrChange w:id="3591" w:author="ismail - [2010]" w:date="2017-04-02T01:56:00Z">
          <w:pPr>
            <w:spacing w:before="60" w:after="60" w:line="264" w:lineRule="auto"/>
            <w:ind w:firstLine="720"/>
            <w:jc w:val="both"/>
          </w:pPr>
        </w:pPrChange>
      </w:pPr>
      <w:ins w:id="3592" w:author="CMAI-TCHC" w:date="2017-09-13T10:26:00Z">
        <w:r>
          <w:rPr>
            <w:rFonts w:ascii="Times New Roman" w:hAnsi="Times New Roman" w:cs="Times New Roman"/>
            <w:color w:val="000000" w:themeColor="text1"/>
            <w:sz w:val="28"/>
            <w:szCs w:val="28"/>
          </w:rPr>
          <w:t xml:space="preserve">- </w:t>
        </w:r>
      </w:ins>
      <w:ins w:id="3593" w:author="CMAI-TCHC" w:date="2017-09-13T10:46:00Z">
        <w:r w:rsidR="003172F5">
          <w:rPr>
            <w:rFonts w:ascii="Times New Roman" w:hAnsi="Times New Roman" w:cs="Times New Roman"/>
            <w:color w:val="000000" w:themeColor="text1"/>
            <w:sz w:val="28"/>
            <w:szCs w:val="28"/>
          </w:rPr>
          <w:t>CB-n</w:t>
        </w:r>
      </w:ins>
      <w:ins w:id="3594" w:author="CMAI-TCHC" w:date="2017-09-13T10:26:00Z">
        <w:r>
          <w:rPr>
            <w:rFonts w:ascii="Times New Roman" w:hAnsi="Times New Roman" w:cs="Times New Roman"/>
            <w:color w:val="000000" w:themeColor="text1"/>
            <w:sz w:val="28"/>
            <w:szCs w:val="28"/>
          </w:rPr>
          <w:t>hân viên 13</w:t>
        </w:r>
      </w:ins>
      <w:ins w:id="3595" w:author="CMAI-TCHC" w:date="2017-09-13T10:46:00Z">
        <w:r w:rsidR="00FD3DDC">
          <w:rPr>
            <w:rFonts w:ascii="Times New Roman" w:hAnsi="Times New Roman" w:cs="Times New Roman"/>
            <w:color w:val="000000" w:themeColor="text1"/>
            <w:sz w:val="28"/>
            <w:szCs w:val="28"/>
          </w:rPr>
          <w:t>3</w:t>
        </w:r>
      </w:ins>
    </w:p>
    <w:p w:rsidR="00091EDE" w:rsidRPr="00091EDE" w:rsidDel="00091EDE" w:rsidRDefault="00091EDE">
      <w:pPr>
        <w:spacing w:before="120" w:after="0" w:line="264" w:lineRule="auto"/>
        <w:ind w:firstLine="720"/>
        <w:jc w:val="both"/>
        <w:rPr>
          <w:ins w:id="3596" w:author="MyPC" w:date="2017-09-08T17:21:00Z"/>
          <w:del w:id="3597" w:author="CMAI-TCHC" w:date="2017-09-12T14:46:00Z"/>
          <w:rFonts w:ascii="Times New Roman" w:hAnsi="Times New Roman" w:cs="Times New Roman"/>
          <w:color w:val="000000" w:themeColor="text1"/>
          <w:sz w:val="28"/>
          <w:szCs w:val="28"/>
          <w:rPrChange w:id="3598" w:author="CMAI-TCHC" w:date="2017-09-12T14:42:00Z">
            <w:rPr>
              <w:ins w:id="3599" w:author="MyPC" w:date="2017-09-08T17:21:00Z"/>
              <w:del w:id="3600" w:author="CMAI-TCHC" w:date="2017-09-12T14:46:00Z"/>
              <w:rFonts w:ascii="Times New Roman" w:hAnsi="Times New Roman" w:cs="Times New Roman"/>
              <w:sz w:val="28"/>
              <w:szCs w:val="28"/>
              <w:lang w:val="vi-VN"/>
            </w:rPr>
          </w:rPrChange>
        </w:rPr>
        <w:pPrChange w:id="3601" w:author="ismail - [2010]" w:date="2017-04-02T01:56:00Z">
          <w:pPr>
            <w:spacing w:before="60" w:after="60" w:line="264" w:lineRule="auto"/>
            <w:ind w:firstLine="720"/>
            <w:jc w:val="both"/>
          </w:pPr>
        </w:pPrChange>
      </w:pPr>
    </w:p>
    <w:p w:rsidR="00091EDE" w:rsidRDefault="00EF3697">
      <w:pPr>
        <w:spacing w:before="120" w:after="0" w:line="264" w:lineRule="auto"/>
        <w:ind w:firstLine="720"/>
        <w:jc w:val="both"/>
        <w:rPr>
          <w:ins w:id="3602" w:author="CMAI-TCHC" w:date="2017-09-12T14:56:00Z"/>
          <w:rFonts w:ascii="Times New Roman" w:hAnsi="Times New Roman" w:cs="Times New Roman"/>
          <w:color w:val="000000" w:themeColor="text1"/>
          <w:sz w:val="28"/>
          <w:szCs w:val="28"/>
        </w:rPr>
        <w:pPrChange w:id="3603" w:author="ismail - [2010]" w:date="2017-04-02T01:56:00Z">
          <w:pPr>
            <w:spacing w:before="60" w:after="60" w:line="264" w:lineRule="auto"/>
            <w:ind w:firstLine="720"/>
            <w:jc w:val="both"/>
          </w:pPr>
        </w:pPrChange>
      </w:pPr>
      <w:ins w:id="3604" w:author="MyPC" w:date="2017-09-08T17:21:00Z">
        <w:r w:rsidRPr="00CC0DA3">
          <w:rPr>
            <w:rFonts w:ascii="Times New Roman" w:hAnsi="Times New Roman" w:cs="Times New Roman"/>
            <w:color w:val="000000" w:themeColor="text1"/>
            <w:sz w:val="28"/>
            <w:szCs w:val="28"/>
            <w:lang w:val="vi-VN"/>
            <w:rPrChange w:id="3605" w:author="CMAI-TCHC" w:date="2017-09-12T14:33:00Z">
              <w:rPr>
                <w:rFonts w:ascii="Times New Roman" w:hAnsi="Times New Roman" w:cs="Times New Roman"/>
                <w:sz w:val="28"/>
                <w:szCs w:val="28"/>
              </w:rPr>
            </w:rPrChange>
          </w:rPr>
          <w:t xml:space="preserve">6. </w:t>
        </w:r>
      </w:ins>
      <w:ins w:id="3606" w:author="MyPC" w:date="2017-09-08T17:18:00Z">
        <w:del w:id="3607" w:author="CMAI-TCHC" w:date="2017-09-12T14:27:00Z">
          <w:r w:rsidRPr="00CC0DA3" w:rsidDel="00171AF6">
            <w:rPr>
              <w:rFonts w:ascii="Times New Roman" w:hAnsi="Times New Roman" w:cs="Times New Roman"/>
              <w:color w:val="000000" w:themeColor="text1"/>
              <w:sz w:val="28"/>
              <w:szCs w:val="28"/>
              <w:lang w:val="vi-VN"/>
              <w:rPrChange w:id="3608" w:author="CMAI-TCHC" w:date="2017-09-12T14:33:00Z">
                <w:rPr>
                  <w:sz w:val="28"/>
                  <w:szCs w:val="28"/>
                </w:rPr>
              </w:rPrChange>
            </w:rPr>
            <w:delText>c</w:delText>
          </w:r>
        </w:del>
      </w:ins>
      <w:ins w:id="3609" w:author="CMAI-TCHC" w:date="2017-09-12T14:27:00Z">
        <w:r w:rsidR="00171AF6" w:rsidRPr="00CC0DA3">
          <w:rPr>
            <w:rFonts w:ascii="Times New Roman" w:hAnsi="Times New Roman" w:cs="Times New Roman"/>
            <w:color w:val="000000" w:themeColor="text1"/>
            <w:sz w:val="28"/>
            <w:szCs w:val="28"/>
            <w:rPrChange w:id="3610" w:author="CMAI-TCHC" w:date="2017-09-12T14:33:00Z">
              <w:rPr>
                <w:rFonts w:ascii="Times New Roman" w:hAnsi="Times New Roman" w:cs="Times New Roman"/>
                <w:sz w:val="28"/>
                <w:szCs w:val="28"/>
              </w:rPr>
            </w:rPrChange>
          </w:rPr>
          <w:t>C</w:t>
        </w:r>
      </w:ins>
      <w:ins w:id="3611" w:author="MyPC" w:date="2017-09-08T17:18:00Z">
        <w:r w:rsidRPr="00CC0DA3">
          <w:rPr>
            <w:rFonts w:ascii="Times New Roman" w:hAnsi="Times New Roman" w:cs="Times New Roman"/>
            <w:color w:val="000000" w:themeColor="text1"/>
            <w:sz w:val="28"/>
            <w:szCs w:val="28"/>
            <w:lang w:val="vi-VN"/>
            <w:rPrChange w:id="3612" w:author="CMAI-TCHC" w:date="2017-09-12T14:33:00Z">
              <w:rPr>
                <w:sz w:val="28"/>
                <w:szCs w:val="28"/>
              </w:rPr>
            </w:rPrChange>
          </w:rPr>
          <w:t>ách tiếp cận giảng dạy,</w:t>
        </w:r>
      </w:ins>
    </w:p>
    <w:p w:rsidR="00F65785" w:rsidRPr="00D97F1C" w:rsidRDefault="009902CD">
      <w:pPr>
        <w:spacing w:before="120" w:after="0" w:line="264" w:lineRule="auto"/>
        <w:ind w:firstLine="720"/>
        <w:jc w:val="both"/>
        <w:rPr>
          <w:ins w:id="3613" w:author="CMAI-TCHC" w:date="2017-09-12T16:27:00Z"/>
          <w:rFonts w:ascii="Times New Roman" w:hAnsi="Times New Roman" w:cs="Times New Roman"/>
          <w:color w:val="000000" w:themeColor="text1"/>
          <w:sz w:val="28"/>
          <w:szCs w:val="28"/>
          <w:rPrChange w:id="3614" w:author="CMAI-TCHC" w:date="2017-09-13T13:21:00Z">
            <w:rPr>
              <w:ins w:id="3615" w:author="CMAI-TCHC" w:date="2017-09-12T16:27:00Z"/>
              <w:rFonts w:ascii="Times New Roman" w:hAnsi="Times New Roman" w:cs="Times New Roman"/>
              <w:color w:val="000000" w:themeColor="text1"/>
              <w:sz w:val="28"/>
              <w:szCs w:val="28"/>
              <w:highlight w:val="yellow"/>
            </w:rPr>
          </w:rPrChange>
        </w:rPr>
        <w:pPrChange w:id="3616" w:author="ismail - [2010]" w:date="2017-04-02T01:56:00Z">
          <w:pPr>
            <w:spacing w:before="60" w:after="60" w:line="264" w:lineRule="auto"/>
            <w:ind w:firstLine="720"/>
            <w:jc w:val="both"/>
          </w:pPr>
        </w:pPrChange>
      </w:pPr>
      <w:ins w:id="3617" w:author="CMAI-TCHC" w:date="2017-09-12T14:56:00Z">
        <w:r w:rsidRPr="00D97F1C">
          <w:rPr>
            <w:rFonts w:ascii="Times New Roman" w:hAnsi="Times New Roman" w:cs="Times New Roman"/>
            <w:color w:val="000000" w:themeColor="text1"/>
            <w:sz w:val="28"/>
            <w:szCs w:val="28"/>
            <w:rPrChange w:id="3618" w:author="CMAI-TCHC" w:date="2017-09-13T13:21:00Z">
              <w:rPr>
                <w:rFonts w:ascii="Times New Roman" w:hAnsi="Times New Roman" w:cs="Times New Roman"/>
                <w:color w:val="000000" w:themeColor="text1"/>
                <w:sz w:val="28"/>
                <w:szCs w:val="28"/>
              </w:rPr>
            </w:rPrChange>
          </w:rPr>
          <w:t>- Lấy người họ</w:t>
        </w:r>
        <w:r w:rsidR="00642B31" w:rsidRPr="00D97F1C">
          <w:rPr>
            <w:rFonts w:ascii="Times New Roman" w:hAnsi="Times New Roman" w:cs="Times New Roman"/>
            <w:color w:val="000000" w:themeColor="text1"/>
            <w:sz w:val="28"/>
            <w:szCs w:val="28"/>
            <w:rPrChange w:id="3619" w:author="CMAI-TCHC" w:date="2017-09-13T13:21:00Z">
              <w:rPr>
                <w:rFonts w:ascii="Times New Roman" w:hAnsi="Times New Roman" w:cs="Times New Roman"/>
                <w:color w:val="000000" w:themeColor="text1"/>
                <w:sz w:val="28"/>
                <w:szCs w:val="28"/>
              </w:rPr>
            </w:rPrChange>
          </w:rPr>
          <w:t>c làm trung tâm</w:t>
        </w:r>
        <w:r w:rsidRPr="00D97F1C">
          <w:rPr>
            <w:rFonts w:ascii="Times New Roman" w:hAnsi="Times New Roman" w:cs="Times New Roman"/>
            <w:color w:val="000000" w:themeColor="text1"/>
            <w:sz w:val="28"/>
            <w:szCs w:val="28"/>
            <w:rPrChange w:id="3620" w:author="CMAI-TCHC" w:date="2017-09-13T13:21:00Z">
              <w:rPr>
                <w:rFonts w:ascii="Times New Roman" w:hAnsi="Times New Roman" w:cs="Times New Roman"/>
                <w:color w:val="000000" w:themeColor="text1"/>
                <w:sz w:val="28"/>
                <w:szCs w:val="28"/>
              </w:rPr>
            </w:rPrChange>
          </w:rPr>
          <w:t xml:space="preserve">, phát huy </w:t>
        </w:r>
      </w:ins>
      <w:ins w:id="3621" w:author="CMAI-TCHC" w:date="2017-09-12T14:57:00Z">
        <w:r w:rsidRPr="00D97F1C">
          <w:rPr>
            <w:rFonts w:ascii="Times New Roman" w:hAnsi="Times New Roman" w:cs="Times New Roman"/>
            <w:color w:val="000000" w:themeColor="text1"/>
            <w:sz w:val="28"/>
            <w:szCs w:val="28"/>
            <w:rPrChange w:id="3622" w:author="CMAI-TCHC" w:date="2017-09-13T13:21:00Z">
              <w:rPr>
                <w:rFonts w:ascii="Times New Roman" w:hAnsi="Times New Roman" w:cs="Times New Roman"/>
                <w:color w:val="000000" w:themeColor="text1"/>
                <w:sz w:val="28"/>
                <w:szCs w:val="28"/>
              </w:rPr>
            </w:rPrChange>
          </w:rPr>
          <w:t>mạnh mẽ</w:t>
        </w:r>
      </w:ins>
      <w:ins w:id="3623" w:author="CMAI-TCHC" w:date="2017-09-12T14:58:00Z">
        <w:r w:rsidRPr="00D97F1C">
          <w:rPr>
            <w:rFonts w:ascii="Times New Roman" w:hAnsi="Times New Roman" w:cs="Times New Roman"/>
            <w:color w:val="000000" w:themeColor="text1"/>
            <w:sz w:val="28"/>
            <w:szCs w:val="28"/>
            <w:rPrChange w:id="3624" w:author="CMAI-TCHC" w:date="2017-09-13T13:21:00Z">
              <w:rPr>
                <w:rFonts w:ascii="Times New Roman" w:hAnsi="Times New Roman" w:cs="Times New Roman"/>
                <w:color w:val="000000" w:themeColor="text1"/>
                <w:sz w:val="28"/>
                <w:szCs w:val="28"/>
              </w:rPr>
            </w:rPrChange>
          </w:rPr>
          <w:t xml:space="preserve"> </w:t>
        </w:r>
      </w:ins>
      <w:ins w:id="3625" w:author="CMAI-TCHC" w:date="2017-09-12T14:56:00Z">
        <w:r w:rsidRPr="00D97F1C">
          <w:rPr>
            <w:rFonts w:ascii="Times New Roman" w:hAnsi="Times New Roman" w:cs="Times New Roman"/>
            <w:color w:val="000000" w:themeColor="text1"/>
            <w:sz w:val="28"/>
            <w:szCs w:val="28"/>
            <w:rPrChange w:id="3626" w:author="CMAI-TCHC" w:date="2017-09-13T13:21:00Z">
              <w:rPr>
                <w:rFonts w:ascii="Times New Roman" w:hAnsi="Times New Roman" w:cs="Times New Roman"/>
                <w:color w:val="000000" w:themeColor="text1"/>
                <w:sz w:val="28"/>
                <w:szCs w:val="28"/>
              </w:rPr>
            </w:rPrChange>
          </w:rPr>
          <w:t>tính chủ động</w:t>
        </w:r>
      </w:ins>
      <w:ins w:id="3627" w:author="CMAI-TCHC" w:date="2017-09-12T14:57:00Z">
        <w:r w:rsidRPr="00D97F1C">
          <w:rPr>
            <w:rFonts w:ascii="Times New Roman" w:hAnsi="Times New Roman" w:cs="Times New Roman"/>
            <w:color w:val="000000" w:themeColor="text1"/>
            <w:sz w:val="28"/>
            <w:szCs w:val="28"/>
            <w:rPrChange w:id="3628" w:author="CMAI-TCHC" w:date="2017-09-13T13:21:00Z">
              <w:rPr>
                <w:rFonts w:ascii="Times New Roman" w:hAnsi="Times New Roman" w:cs="Times New Roman"/>
                <w:color w:val="000000" w:themeColor="text1"/>
                <w:sz w:val="28"/>
                <w:szCs w:val="28"/>
              </w:rPr>
            </w:rPrChange>
          </w:rPr>
          <w:t xml:space="preserve"> </w:t>
        </w:r>
      </w:ins>
      <w:ins w:id="3629" w:author="CMAI-TCHC" w:date="2017-09-12T14:58:00Z">
        <w:r w:rsidRPr="00D97F1C">
          <w:rPr>
            <w:rFonts w:ascii="Times New Roman" w:hAnsi="Times New Roman" w:cs="Times New Roman"/>
            <w:color w:val="000000" w:themeColor="text1"/>
            <w:sz w:val="28"/>
            <w:szCs w:val="28"/>
            <w:rPrChange w:id="3630" w:author="CMAI-TCHC" w:date="2017-09-13T13:21:00Z">
              <w:rPr>
                <w:rFonts w:ascii="Times New Roman" w:hAnsi="Times New Roman" w:cs="Times New Roman"/>
                <w:color w:val="000000" w:themeColor="text1"/>
                <w:sz w:val="28"/>
                <w:szCs w:val="28"/>
              </w:rPr>
            </w:rPrChange>
          </w:rPr>
          <w:t>của người học</w:t>
        </w:r>
      </w:ins>
      <w:ins w:id="3631" w:author="CMAI-TCHC" w:date="2017-09-12T16:28:00Z">
        <w:r w:rsidR="00F65785" w:rsidRPr="00D97F1C">
          <w:rPr>
            <w:rFonts w:ascii="Times New Roman" w:hAnsi="Times New Roman" w:cs="Times New Roman"/>
            <w:color w:val="000000" w:themeColor="text1"/>
            <w:sz w:val="28"/>
            <w:szCs w:val="28"/>
            <w:rPrChange w:id="3632" w:author="CMAI-TCHC" w:date="2017-09-13T13:21:00Z">
              <w:rPr>
                <w:rFonts w:ascii="Times New Roman" w:hAnsi="Times New Roman" w:cs="Times New Roman"/>
                <w:color w:val="000000" w:themeColor="text1"/>
                <w:sz w:val="28"/>
                <w:szCs w:val="28"/>
                <w:highlight w:val="yellow"/>
              </w:rPr>
            </w:rPrChange>
          </w:rPr>
          <w:t>,</w:t>
        </w:r>
      </w:ins>
      <w:ins w:id="3633" w:author="CMAI-TCHC" w:date="2017-09-12T15:32:00Z">
        <w:r w:rsidR="00EF48E3" w:rsidRPr="00D97F1C">
          <w:rPr>
            <w:rFonts w:ascii="Times New Roman" w:hAnsi="Times New Roman" w:cs="Times New Roman"/>
            <w:color w:val="000000" w:themeColor="text1"/>
            <w:sz w:val="28"/>
            <w:szCs w:val="28"/>
            <w:rPrChange w:id="3634" w:author="CMAI-TCHC" w:date="2017-09-13T13:21:00Z">
              <w:rPr>
                <w:rFonts w:ascii="Times New Roman" w:hAnsi="Times New Roman" w:cs="Times New Roman"/>
                <w:color w:val="000000" w:themeColor="text1"/>
                <w:sz w:val="28"/>
                <w:szCs w:val="28"/>
              </w:rPr>
            </w:rPrChange>
          </w:rPr>
          <w:t xml:space="preserve"> </w:t>
        </w:r>
      </w:ins>
      <w:ins w:id="3635" w:author="CMAI-TCHC" w:date="2017-09-12T16:28:00Z">
        <w:r w:rsidR="00F65785" w:rsidRPr="00D97F1C">
          <w:rPr>
            <w:rFonts w:ascii="Times New Roman" w:hAnsi="Times New Roman" w:cs="Times New Roman"/>
            <w:sz w:val="26"/>
            <w:szCs w:val="26"/>
            <w:shd w:val="clear" w:color="auto" w:fill="FFFFFF"/>
            <w:rPrChange w:id="3636" w:author="CMAI-TCHC" w:date="2017-09-13T13:21:00Z">
              <w:rPr>
                <w:rFonts w:ascii="Times New Roman" w:hAnsi="Times New Roman" w:cs="Times New Roman"/>
                <w:sz w:val="26"/>
                <w:szCs w:val="26"/>
                <w:shd w:val="clear" w:color="auto" w:fill="FFFFFF"/>
              </w:rPr>
            </w:rPrChange>
          </w:rPr>
          <w:t>coi trọng việc tổ chức cho Học sinh-sinh viên hoạt động độc lập hoặc theo nhóm thông qua đó Học sinh-sinh viên vừa tự lực nắm các tri thức, kĩ năng mới, đồng thời được rèn luyện về phương pháp tự học</w:t>
        </w:r>
      </w:ins>
      <w:ins w:id="3637" w:author="CMAI-TCHC" w:date="2017-09-12T16:29:00Z">
        <w:r w:rsidR="00F65785" w:rsidRPr="00D97F1C">
          <w:rPr>
            <w:rFonts w:ascii="Times New Roman" w:hAnsi="Times New Roman" w:cs="Times New Roman"/>
            <w:sz w:val="26"/>
            <w:szCs w:val="26"/>
            <w:shd w:val="clear" w:color="auto" w:fill="FFFFFF"/>
            <w:rPrChange w:id="3638" w:author="CMAI-TCHC" w:date="2017-09-13T13:21:00Z">
              <w:rPr>
                <w:rFonts w:ascii="Times New Roman" w:hAnsi="Times New Roman" w:cs="Times New Roman"/>
                <w:sz w:val="26"/>
                <w:szCs w:val="26"/>
                <w:shd w:val="clear" w:color="auto" w:fill="FFFFFF"/>
              </w:rPr>
            </w:rPrChange>
          </w:rPr>
          <w:t>.</w:t>
        </w:r>
      </w:ins>
    </w:p>
    <w:p w:rsidR="009902CD" w:rsidRPr="00D97F1C" w:rsidRDefault="009902CD">
      <w:pPr>
        <w:spacing w:before="120" w:after="0" w:line="264" w:lineRule="auto"/>
        <w:ind w:firstLine="720"/>
        <w:jc w:val="both"/>
        <w:rPr>
          <w:ins w:id="3639" w:author="CMAI-TCHC" w:date="2017-09-12T15:17:00Z"/>
          <w:rFonts w:ascii="Times New Roman" w:hAnsi="Times New Roman" w:cs="Times New Roman"/>
          <w:color w:val="000000" w:themeColor="text1"/>
          <w:sz w:val="28"/>
          <w:szCs w:val="28"/>
          <w:rPrChange w:id="3640" w:author="CMAI-TCHC" w:date="2017-09-13T13:21:00Z">
            <w:rPr>
              <w:ins w:id="3641" w:author="CMAI-TCHC" w:date="2017-09-12T15:17:00Z"/>
              <w:rFonts w:ascii="Times New Roman" w:hAnsi="Times New Roman" w:cs="Times New Roman"/>
              <w:color w:val="000000" w:themeColor="text1"/>
              <w:sz w:val="28"/>
              <w:szCs w:val="28"/>
            </w:rPr>
          </w:rPrChange>
        </w:rPr>
        <w:pPrChange w:id="3642" w:author="ismail - [2010]" w:date="2017-04-02T01:56:00Z">
          <w:pPr>
            <w:spacing w:before="60" w:after="60" w:line="264" w:lineRule="auto"/>
            <w:ind w:firstLine="720"/>
            <w:jc w:val="both"/>
          </w:pPr>
        </w:pPrChange>
      </w:pPr>
      <w:ins w:id="3643" w:author="CMAI-TCHC" w:date="2017-09-12T14:58:00Z">
        <w:r w:rsidRPr="00D97F1C">
          <w:rPr>
            <w:rFonts w:ascii="Times New Roman" w:hAnsi="Times New Roman" w:cs="Times New Roman"/>
            <w:color w:val="000000" w:themeColor="text1"/>
            <w:sz w:val="28"/>
            <w:szCs w:val="28"/>
            <w:rPrChange w:id="3644" w:author="CMAI-TCHC" w:date="2017-09-13T13:21:00Z">
              <w:rPr>
                <w:rFonts w:ascii="Times New Roman" w:hAnsi="Times New Roman" w:cs="Times New Roman"/>
                <w:color w:val="000000" w:themeColor="text1"/>
                <w:sz w:val="28"/>
                <w:szCs w:val="28"/>
              </w:rPr>
            </w:rPrChange>
          </w:rPr>
          <w:t xml:space="preserve">- Đổi mới phương pháp </w:t>
        </w:r>
      </w:ins>
      <w:ins w:id="3645" w:author="CMAI-TCHC" w:date="2017-09-12T15:16:00Z">
        <w:r w:rsidR="00C32BFA" w:rsidRPr="00D97F1C">
          <w:rPr>
            <w:rFonts w:ascii="Times New Roman" w:hAnsi="Times New Roman" w:cs="Times New Roman"/>
            <w:color w:val="000000" w:themeColor="text1"/>
            <w:sz w:val="28"/>
            <w:szCs w:val="28"/>
            <w:rPrChange w:id="3646" w:author="CMAI-TCHC" w:date="2017-09-13T13:21:00Z">
              <w:rPr>
                <w:rFonts w:ascii="Times New Roman" w:hAnsi="Times New Roman" w:cs="Times New Roman"/>
                <w:color w:val="000000" w:themeColor="text1"/>
                <w:sz w:val="28"/>
                <w:szCs w:val="28"/>
              </w:rPr>
            </w:rPrChange>
          </w:rPr>
          <w:t>dạy học</w:t>
        </w:r>
      </w:ins>
      <w:ins w:id="3647" w:author="CMAI-TCHC" w:date="2017-09-12T15:17:00Z">
        <w:r w:rsidR="00C32BFA" w:rsidRPr="00D97F1C">
          <w:rPr>
            <w:rFonts w:ascii="Times New Roman" w:hAnsi="Times New Roman" w:cs="Times New Roman"/>
            <w:color w:val="000000" w:themeColor="text1"/>
            <w:sz w:val="28"/>
            <w:szCs w:val="28"/>
            <w:rPrChange w:id="3648" w:author="CMAI-TCHC" w:date="2017-09-13T13:21:00Z">
              <w:rPr>
                <w:rFonts w:ascii="Times New Roman" w:hAnsi="Times New Roman" w:cs="Times New Roman"/>
                <w:color w:val="000000" w:themeColor="text1"/>
                <w:sz w:val="28"/>
                <w:szCs w:val="28"/>
              </w:rPr>
            </w:rPrChange>
          </w:rPr>
          <w:t xml:space="preserve"> theo phương pháp tiếp cận CDIO</w:t>
        </w:r>
      </w:ins>
      <w:ins w:id="3649" w:author="CMAI-TCHC" w:date="2017-09-12T15:18:00Z">
        <w:r w:rsidR="00C32BFA" w:rsidRPr="00D97F1C">
          <w:rPr>
            <w:rFonts w:ascii="Times New Roman" w:hAnsi="Times New Roman" w:cs="Times New Roman"/>
            <w:color w:val="000000" w:themeColor="text1"/>
            <w:sz w:val="28"/>
            <w:szCs w:val="28"/>
            <w:rPrChange w:id="3650" w:author="CMAI-TCHC" w:date="2017-09-13T13:21:00Z">
              <w:rPr>
                <w:rFonts w:ascii="Times New Roman" w:hAnsi="Times New Roman" w:cs="Times New Roman"/>
                <w:color w:val="000000" w:themeColor="text1"/>
                <w:sz w:val="28"/>
                <w:szCs w:val="28"/>
              </w:rPr>
            </w:rPrChange>
          </w:rPr>
          <w:t xml:space="preserve"> nhằm xây dựng chương trình đào tạo theo chuẩn kiểm định chất lượng ABET</w:t>
        </w:r>
      </w:ins>
      <w:ins w:id="3651" w:author="CMAI-TCHC" w:date="2017-09-12T15:17:00Z">
        <w:r w:rsidR="00C32BFA" w:rsidRPr="00D97F1C">
          <w:rPr>
            <w:rFonts w:ascii="Times New Roman" w:hAnsi="Times New Roman" w:cs="Times New Roman"/>
            <w:color w:val="000000" w:themeColor="text1"/>
            <w:sz w:val="28"/>
            <w:szCs w:val="28"/>
            <w:rPrChange w:id="3652" w:author="CMAI-TCHC" w:date="2017-09-13T13:21:00Z">
              <w:rPr>
                <w:rFonts w:ascii="Times New Roman" w:hAnsi="Times New Roman" w:cs="Times New Roman"/>
                <w:color w:val="000000" w:themeColor="text1"/>
                <w:sz w:val="28"/>
                <w:szCs w:val="28"/>
              </w:rPr>
            </w:rPrChange>
          </w:rPr>
          <w:t>.</w:t>
        </w:r>
      </w:ins>
      <w:ins w:id="3653" w:author="CMAI-TCHC" w:date="2017-09-12T15:32:00Z">
        <w:r w:rsidR="00EF48E3" w:rsidRPr="00D97F1C">
          <w:rPr>
            <w:rFonts w:ascii="Times New Roman" w:hAnsi="Times New Roman" w:cs="Times New Roman"/>
            <w:color w:val="000000" w:themeColor="text1"/>
            <w:sz w:val="28"/>
            <w:szCs w:val="28"/>
            <w:rPrChange w:id="3654" w:author="CMAI-TCHC" w:date="2017-09-13T13:21:00Z">
              <w:rPr>
                <w:rFonts w:ascii="Times New Roman" w:hAnsi="Times New Roman" w:cs="Times New Roman"/>
                <w:color w:val="000000" w:themeColor="text1"/>
                <w:sz w:val="28"/>
                <w:szCs w:val="28"/>
              </w:rPr>
            </w:rPrChange>
          </w:rPr>
          <w:t xml:space="preserve"> Để thực hiện tiêu chí này người học được trang bị kiến th</w:t>
        </w:r>
      </w:ins>
      <w:ins w:id="3655" w:author="CMAI-TCHC" w:date="2017-09-12T15:34:00Z">
        <w:r w:rsidR="00EF48E3" w:rsidRPr="00D97F1C">
          <w:rPr>
            <w:rFonts w:ascii="Times New Roman" w:hAnsi="Times New Roman" w:cs="Times New Roman"/>
            <w:color w:val="000000" w:themeColor="text1"/>
            <w:sz w:val="28"/>
            <w:szCs w:val="28"/>
            <w:rPrChange w:id="3656" w:author="CMAI-TCHC" w:date="2017-09-13T13:21:00Z">
              <w:rPr>
                <w:rFonts w:ascii="Times New Roman" w:hAnsi="Times New Roman" w:cs="Times New Roman"/>
                <w:color w:val="000000" w:themeColor="text1"/>
                <w:sz w:val="28"/>
                <w:szCs w:val="28"/>
              </w:rPr>
            </w:rPrChange>
          </w:rPr>
          <w:t>ức ngoại ngữ, tin học và kỹ năng nghiên cứu học tập cơ bản.</w:t>
        </w:r>
      </w:ins>
    </w:p>
    <w:p w:rsidR="00C32BFA" w:rsidRPr="009902CD" w:rsidRDefault="00C32BFA">
      <w:pPr>
        <w:spacing w:before="120" w:after="0" w:line="264" w:lineRule="auto"/>
        <w:ind w:firstLine="720"/>
        <w:jc w:val="both"/>
        <w:rPr>
          <w:ins w:id="3657" w:author="CMAI-TCHC" w:date="2017-09-12T14:51:00Z"/>
          <w:rFonts w:ascii="Times New Roman" w:hAnsi="Times New Roman" w:cs="Times New Roman"/>
          <w:color w:val="000000" w:themeColor="text1"/>
          <w:sz w:val="28"/>
          <w:szCs w:val="28"/>
        </w:rPr>
        <w:pPrChange w:id="3658" w:author="ismail - [2010]" w:date="2017-04-02T01:56:00Z">
          <w:pPr>
            <w:spacing w:before="60" w:after="60" w:line="264" w:lineRule="auto"/>
            <w:ind w:firstLine="720"/>
            <w:jc w:val="both"/>
          </w:pPr>
        </w:pPrChange>
      </w:pPr>
      <w:ins w:id="3659" w:author="CMAI-TCHC" w:date="2017-09-12T15:17:00Z">
        <w:r w:rsidRPr="00D97F1C">
          <w:rPr>
            <w:rFonts w:ascii="Times New Roman" w:hAnsi="Times New Roman" w:cs="Times New Roman"/>
            <w:color w:val="000000" w:themeColor="text1"/>
            <w:sz w:val="28"/>
            <w:szCs w:val="28"/>
            <w:rPrChange w:id="3660" w:author="CMAI-TCHC" w:date="2017-09-13T13:21:00Z">
              <w:rPr>
                <w:rFonts w:ascii="Times New Roman" w:hAnsi="Times New Roman" w:cs="Times New Roman"/>
                <w:color w:val="000000" w:themeColor="text1"/>
                <w:sz w:val="28"/>
                <w:szCs w:val="28"/>
              </w:rPr>
            </w:rPrChange>
          </w:rPr>
          <w:lastRenderedPageBreak/>
          <w:t>-</w:t>
        </w:r>
      </w:ins>
      <w:ins w:id="3661" w:author="CMAI-TCHC" w:date="2017-09-12T15:30:00Z">
        <w:r w:rsidR="00642B31" w:rsidRPr="00D97F1C">
          <w:rPr>
            <w:rFonts w:ascii="Times New Roman" w:hAnsi="Times New Roman" w:cs="Times New Roman"/>
            <w:color w:val="000000" w:themeColor="text1"/>
            <w:sz w:val="28"/>
            <w:szCs w:val="28"/>
            <w:rPrChange w:id="3662" w:author="CMAI-TCHC" w:date="2017-09-13T13:21:00Z">
              <w:rPr>
                <w:rFonts w:ascii="Times New Roman" w:hAnsi="Times New Roman" w:cs="Times New Roman"/>
                <w:color w:val="000000" w:themeColor="text1"/>
                <w:sz w:val="28"/>
                <w:szCs w:val="28"/>
              </w:rPr>
            </w:rPrChange>
          </w:rPr>
          <w:t xml:space="preserve"> Đào tạo theo yêu cầu </w:t>
        </w:r>
      </w:ins>
      <w:ins w:id="3663" w:author="CMAI-TCHC" w:date="2017-09-12T15:31:00Z">
        <w:r w:rsidR="00642B31" w:rsidRPr="00D97F1C">
          <w:rPr>
            <w:rFonts w:ascii="Times New Roman" w:hAnsi="Times New Roman" w:cs="Times New Roman"/>
            <w:color w:val="000000" w:themeColor="text1"/>
            <w:sz w:val="28"/>
            <w:szCs w:val="28"/>
            <w:rPrChange w:id="3664" w:author="CMAI-TCHC" w:date="2017-09-13T13:21:00Z">
              <w:rPr>
                <w:rFonts w:ascii="Times New Roman" w:hAnsi="Times New Roman" w:cs="Times New Roman"/>
                <w:color w:val="000000" w:themeColor="text1"/>
                <w:sz w:val="28"/>
                <w:szCs w:val="28"/>
              </w:rPr>
            </w:rPrChange>
          </w:rPr>
          <w:t xml:space="preserve">nguồn nhân lực của </w:t>
        </w:r>
      </w:ins>
      <w:ins w:id="3665" w:author="CMAI-TCHC" w:date="2017-09-12T15:30:00Z">
        <w:r w:rsidR="00642B31" w:rsidRPr="00D97F1C">
          <w:rPr>
            <w:rFonts w:ascii="Times New Roman" w:hAnsi="Times New Roman" w:cs="Times New Roman"/>
            <w:color w:val="000000" w:themeColor="text1"/>
            <w:sz w:val="28"/>
            <w:szCs w:val="28"/>
            <w:rPrChange w:id="3666" w:author="CMAI-TCHC" w:date="2017-09-13T13:21:00Z">
              <w:rPr>
                <w:rFonts w:ascii="Times New Roman" w:hAnsi="Times New Roman" w:cs="Times New Roman"/>
                <w:color w:val="000000" w:themeColor="text1"/>
                <w:sz w:val="28"/>
                <w:szCs w:val="28"/>
              </w:rPr>
            </w:rPrChange>
          </w:rPr>
          <w:t>doanh nghiệp</w:t>
        </w:r>
      </w:ins>
      <w:ins w:id="3667" w:author="CMAI-TCHC" w:date="2017-09-12T16:30:00Z">
        <w:r w:rsidR="00D05EA6">
          <w:rPr>
            <w:rFonts w:ascii="Times New Roman" w:hAnsi="Times New Roman" w:cs="Times New Roman"/>
            <w:sz w:val="26"/>
            <w:szCs w:val="26"/>
            <w:shd w:val="clear" w:color="auto" w:fill="FFFFFF"/>
          </w:rPr>
          <w:t xml:space="preserve">, </w:t>
        </w:r>
        <w:r w:rsidR="00D05EA6" w:rsidRPr="00E72408">
          <w:rPr>
            <w:rFonts w:ascii="Times New Roman" w:hAnsi="Times New Roman" w:cs="Times New Roman"/>
            <w:sz w:val="26"/>
            <w:szCs w:val="26"/>
            <w:shd w:val="clear" w:color="auto" w:fill="FFFFFF"/>
          </w:rPr>
          <w:t xml:space="preserve">dạy những gì thị trường cần, </w:t>
        </w:r>
        <w:r w:rsidR="00D05EA6">
          <w:rPr>
            <w:rFonts w:ascii="Times New Roman" w:hAnsi="Times New Roman" w:cs="Times New Roman"/>
            <w:sz w:val="26"/>
            <w:szCs w:val="26"/>
            <w:shd w:val="clear" w:color="auto" w:fill="FFFFFF"/>
          </w:rPr>
          <w:t>doanh nghiệp</w:t>
        </w:r>
        <w:r w:rsidR="00D05EA6" w:rsidRPr="00E72408">
          <w:rPr>
            <w:rFonts w:ascii="Times New Roman" w:hAnsi="Times New Roman" w:cs="Times New Roman"/>
            <w:sz w:val="26"/>
            <w:szCs w:val="26"/>
            <w:shd w:val="clear" w:color="auto" w:fill="FFFFFF"/>
          </w:rPr>
          <w:t xml:space="preserve"> cần</w:t>
        </w:r>
      </w:ins>
      <w:ins w:id="3668" w:author="CMAI-TCHC" w:date="2017-09-12T16:31:00Z">
        <w:r w:rsidR="00BE25BA">
          <w:rPr>
            <w:rFonts w:ascii="Times New Roman" w:hAnsi="Times New Roman" w:cs="Times New Roman"/>
            <w:sz w:val="26"/>
            <w:szCs w:val="26"/>
            <w:shd w:val="clear" w:color="auto" w:fill="FFFFFF"/>
          </w:rPr>
          <w:t xml:space="preserve"> và sẽ cần</w:t>
        </w:r>
      </w:ins>
      <w:ins w:id="3669" w:author="CMAI-TCHC" w:date="2017-09-12T16:30:00Z">
        <w:r w:rsidR="00D05EA6" w:rsidRPr="00E72408">
          <w:rPr>
            <w:rFonts w:ascii="Times New Roman" w:hAnsi="Times New Roman" w:cs="Times New Roman"/>
            <w:sz w:val="26"/>
            <w:szCs w:val="26"/>
            <w:shd w:val="clear" w:color="auto" w:fill="FFFFFF"/>
          </w:rPr>
          <w:t>, hoặc thậm chí xa hơn là “dạy những gì thị trường và DN sẽ cần</w:t>
        </w:r>
      </w:ins>
      <w:ins w:id="3670" w:author="CMAI-TCHC" w:date="2017-09-13T11:09:00Z">
        <w:r w:rsidR="005D2E41">
          <w:rPr>
            <w:rFonts w:ascii="Times New Roman" w:hAnsi="Times New Roman" w:cs="Times New Roman"/>
            <w:sz w:val="26"/>
            <w:szCs w:val="26"/>
            <w:shd w:val="clear" w:color="auto" w:fill="FFFFFF"/>
          </w:rPr>
          <w:t>.</w:t>
        </w:r>
      </w:ins>
    </w:p>
    <w:p w:rsidR="00EF3697" w:rsidRPr="00CC0DA3" w:rsidDel="00EF48E3" w:rsidRDefault="00EF3697">
      <w:pPr>
        <w:spacing w:before="120" w:after="0" w:line="264" w:lineRule="auto"/>
        <w:ind w:firstLine="720"/>
        <w:jc w:val="both"/>
        <w:rPr>
          <w:ins w:id="3671" w:author="MyPC" w:date="2017-09-08T17:21:00Z"/>
          <w:del w:id="3672" w:author="CMAI-TCHC" w:date="2017-09-12T15:34:00Z"/>
          <w:rFonts w:ascii="Times New Roman" w:hAnsi="Times New Roman" w:cs="Times New Roman"/>
          <w:color w:val="000000" w:themeColor="text1"/>
          <w:sz w:val="28"/>
          <w:szCs w:val="28"/>
          <w:lang w:val="vi-VN"/>
          <w:rPrChange w:id="3673" w:author="CMAI-TCHC" w:date="2017-09-12T14:33:00Z">
            <w:rPr>
              <w:ins w:id="3674" w:author="MyPC" w:date="2017-09-08T17:21:00Z"/>
              <w:del w:id="3675" w:author="CMAI-TCHC" w:date="2017-09-12T15:34:00Z"/>
              <w:rFonts w:ascii="Times New Roman" w:hAnsi="Times New Roman" w:cs="Times New Roman"/>
              <w:sz w:val="28"/>
              <w:szCs w:val="28"/>
              <w:lang w:val="vi-VN"/>
            </w:rPr>
          </w:rPrChange>
        </w:rPr>
        <w:pPrChange w:id="3676" w:author="ismail - [2010]" w:date="2017-04-02T01:56:00Z">
          <w:pPr>
            <w:spacing w:before="60" w:after="60" w:line="264" w:lineRule="auto"/>
            <w:ind w:firstLine="720"/>
            <w:jc w:val="both"/>
          </w:pPr>
        </w:pPrChange>
      </w:pPr>
      <w:ins w:id="3677" w:author="MyPC" w:date="2017-09-08T17:18:00Z">
        <w:del w:id="3678" w:author="CMAI-TCHC" w:date="2017-09-12T15:34:00Z">
          <w:r w:rsidRPr="00CC0DA3" w:rsidDel="00EF48E3">
            <w:rPr>
              <w:rFonts w:ascii="Times New Roman" w:hAnsi="Times New Roman" w:cs="Times New Roman"/>
              <w:color w:val="000000" w:themeColor="text1"/>
              <w:sz w:val="28"/>
              <w:szCs w:val="28"/>
              <w:lang w:val="vi-VN"/>
              <w:rPrChange w:id="3679" w:author="CMAI-TCHC" w:date="2017-09-12T14:33:00Z">
                <w:rPr>
                  <w:sz w:val="28"/>
                  <w:szCs w:val="28"/>
                </w:rPr>
              </w:rPrChange>
            </w:rPr>
            <w:delText xml:space="preserve"> </w:delText>
          </w:r>
        </w:del>
      </w:ins>
    </w:p>
    <w:p w:rsidR="00B519BF" w:rsidRDefault="00EF3697">
      <w:pPr>
        <w:spacing w:before="120" w:after="0" w:line="264" w:lineRule="auto"/>
        <w:ind w:firstLine="720"/>
        <w:jc w:val="both"/>
        <w:rPr>
          <w:ins w:id="3680" w:author="CMAI-TCHC" w:date="2017-09-13T11:08:00Z"/>
          <w:rFonts w:ascii="Times New Roman" w:hAnsi="Times New Roman" w:cs="Times New Roman"/>
          <w:color w:val="000000" w:themeColor="text1"/>
          <w:sz w:val="28"/>
          <w:szCs w:val="28"/>
        </w:rPr>
        <w:pPrChange w:id="3681" w:author="ismail - [2010]" w:date="2017-04-02T01:56:00Z">
          <w:pPr>
            <w:spacing w:before="60" w:after="60" w:line="264" w:lineRule="auto"/>
            <w:ind w:firstLine="720"/>
            <w:jc w:val="both"/>
          </w:pPr>
        </w:pPrChange>
      </w:pPr>
      <w:ins w:id="3682" w:author="MyPC" w:date="2017-09-08T17:21:00Z">
        <w:r w:rsidRPr="00CC0DA3">
          <w:rPr>
            <w:rFonts w:ascii="Times New Roman" w:hAnsi="Times New Roman" w:cs="Times New Roman"/>
            <w:color w:val="000000" w:themeColor="text1"/>
            <w:sz w:val="28"/>
            <w:szCs w:val="28"/>
            <w:lang w:val="vi-VN"/>
            <w:rPrChange w:id="3683" w:author="CMAI-TCHC" w:date="2017-09-12T14:33:00Z">
              <w:rPr>
                <w:rFonts w:ascii="Times New Roman" w:hAnsi="Times New Roman" w:cs="Times New Roman"/>
                <w:sz w:val="28"/>
                <w:szCs w:val="28"/>
              </w:rPr>
            </w:rPrChange>
          </w:rPr>
          <w:t xml:space="preserve">7. </w:t>
        </w:r>
      </w:ins>
      <w:ins w:id="3684" w:author="MyPC" w:date="2017-09-08T17:18:00Z">
        <w:del w:id="3685" w:author="CMAI-TCHC" w:date="2017-09-12T14:27:00Z">
          <w:r w:rsidRPr="00CC0DA3" w:rsidDel="00171AF6">
            <w:rPr>
              <w:rFonts w:ascii="Times New Roman" w:hAnsi="Times New Roman" w:cs="Times New Roman"/>
              <w:color w:val="000000" w:themeColor="text1"/>
              <w:sz w:val="28"/>
              <w:szCs w:val="28"/>
              <w:lang w:val="vi-VN"/>
              <w:rPrChange w:id="3686" w:author="CMAI-TCHC" w:date="2017-09-12T14:33:00Z">
                <w:rPr>
                  <w:sz w:val="28"/>
                  <w:szCs w:val="28"/>
                </w:rPr>
              </w:rPrChange>
            </w:rPr>
            <w:delText>c</w:delText>
          </w:r>
        </w:del>
      </w:ins>
      <w:ins w:id="3687" w:author="CMAI-TCHC" w:date="2017-09-12T14:27:00Z">
        <w:r w:rsidR="00171AF6" w:rsidRPr="00CC0DA3">
          <w:rPr>
            <w:rFonts w:ascii="Times New Roman" w:hAnsi="Times New Roman" w:cs="Times New Roman"/>
            <w:color w:val="000000" w:themeColor="text1"/>
            <w:sz w:val="28"/>
            <w:szCs w:val="28"/>
            <w:rPrChange w:id="3688" w:author="CMAI-TCHC" w:date="2017-09-12T14:33:00Z">
              <w:rPr>
                <w:rFonts w:ascii="Times New Roman" w:hAnsi="Times New Roman" w:cs="Times New Roman"/>
                <w:sz w:val="28"/>
                <w:szCs w:val="28"/>
              </w:rPr>
            </w:rPrChange>
          </w:rPr>
          <w:t>C</w:t>
        </w:r>
      </w:ins>
      <w:ins w:id="3689" w:author="MyPC" w:date="2017-09-08T17:18:00Z">
        <w:r w:rsidRPr="00CC0DA3">
          <w:rPr>
            <w:rFonts w:ascii="Times New Roman" w:hAnsi="Times New Roman" w:cs="Times New Roman"/>
            <w:color w:val="000000" w:themeColor="text1"/>
            <w:sz w:val="28"/>
            <w:szCs w:val="28"/>
            <w:lang w:val="vi-VN"/>
            <w:rPrChange w:id="3690" w:author="CMAI-TCHC" w:date="2017-09-12T14:33:00Z">
              <w:rPr>
                <w:sz w:val="28"/>
                <w:szCs w:val="28"/>
              </w:rPr>
            </w:rPrChange>
          </w:rPr>
          <w:t>ác thỏa thuận hợp tác với ngành công nghiệp địa phương</w:t>
        </w:r>
      </w:ins>
    </w:p>
    <w:p w:rsidR="005D2E41" w:rsidRDefault="005D2E41">
      <w:pPr>
        <w:spacing w:before="120" w:after="0" w:line="264" w:lineRule="auto"/>
        <w:ind w:firstLine="720"/>
        <w:jc w:val="both"/>
        <w:rPr>
          <w:ins w:id="3691" w:author="CMAI-TCHC" w:date="2017-09-13T11:16:00Z"/>
          <w:rFonts w:ascii="Times New Roman" w:hAnsi="Times New Roman" w:cs="Times New Roman"/>
          <w:color w:val="000000" w:themeColor="text1"/>
          <w:sz w:val="28"/>
          <w:szCs w:val="28"/>
        </w:rPr>
        <w:pPrChange w:id="3692" w:author="ismail - [2010]" w:date="2017-04-02T01:56:00Z">
          <w:pPr>
            <w:spacing w:before="60" w:after="60" w:line="264" w:lineRule="auto"/>
            <w:ind w:firstLine="720"/>
            <w:jc w:val="both"/>
          </w:pPr>
        </w:pPrChange>
      </w:pPr>
      <w:ins w:id="3693" w:author="CMAI-TCHC" w:date="2017-09-13T11:08:00Z">
        <w:r>
          <w:rPr>
            <w:rFonts w:ascii="Times New Roman" w:hAnsi="Times New Roman" w:cs="Times New Roman"/>
            <w:color w:val="000000" w:themeColor="text1"/>
            <w:sz w:val="28"/>
            <w:szCs w:val="28"/>
          </w:rPr>
          <w:t xml:space="preserve">Đào tạo </w:t>
        </w:r>
      </w:ins>
      <w:ins w:id="3694" w:author="CMAI-TCHC" w:date="2017-09-13T11:09:00Z">
        <w:r>
          <w:rPr>
            <w:rFonts w:ascii="Times New Roman" w:hAnsi="Times New Roman" w:cs="Times New Roman"/>
            <w:color w:val="000000" w:themeColor="text1"/>
            <w:sz w:val="28"/>
            <w:szCs w:val="28"/>
          </w:rPr>
          <w:t xml:space="preserve">theo </w:t>
        </w:r>
      </w:ins>
      <w:ins w:id="3695" w:author="CMAI-TCHC" w:date="2017-09-13T11:08:00Z">
        <w:r>
          <w:rPr>
            <w:rFonts w:ascii="Times New Roman" w:hAnsi="Times New Roman" w:cs="Times New Roman"/>
            <w:color w:val="000000" w:themeColor="text1"/>
            <w:sz w:val="28"/>
            <w:szCs w:val="28"/>
          </w:rPr>
          <w:t>nhu cầu</w:t>
        </w:r>
      </w:ins>
      <w:ins w:id="3696" w:author="CMAI-TCHC" w:date="2017-09-13T11:10:00Z">
        <w:r>
          <w:rPr>
            <w:rFonts w:ascii="Times New Roman" w:hAnsi="Times New Roman" w:cs="Times New Roman"/>
            <w:color w:val="000000" w:themeColor="text1"/>
            <w:sz w:val="28"/>
            <w:szCs w:val="28"/>
          </w:rPr>
          <w:t xml:space="preserve"> của</w:t>
        </w:r>
      </w:ins>
      <w:ins w:id="3697" w:author="CMAI-TCHC" w:date="2017-09-13T11:08:00Z">
        <w:r>
          <w:rPr>
            <w:rFonts w:ascii="Times New Roman" w:hAnsi="Times New Roman" w:cs="Times New Roman"/>
            <w:color w:val="000000" w:themeColor="text1"/>
            <w:sz w:val="28"/>
            <w:szCs w:val="28"/>
          </w:rPr>
          <w:t xml:space="preserve"> </w:t>
        </w:r>
      </w:ins>
      <w:ins w:id="3698" w:author="CMAI-TCHC" w:date="2017-09-13T11:09:00Z">
        <w:r>
          <w:rPr>
            <w:rFonts w:ascii="Times New Roman" w:hAnsi="Times New Roman" w:cs="Times New Roman"/>
            <w:color w:val="000000" w:themeColor="text1"/>
            <w:sz w:val="28"/>
            <w:szCs w:val="28"/>
          </w:rPr>
          <w:t xml:space="preserve">doanh nghiệp </w:t>
        </w:r>
      </w:ins>
      <w:ins w:id="3699" w:author="CMAI-TCHC" w:date="2017-09-13T11:10:00Z">
        <w:r>
          <w:rPr>
            <w:rFonts w:ascii="Times New Roman" w:hAnsi="Times New Roman" w:cs="Times New Roman"/>
            <w:color w:val="000000" w:themeColor="text1"/>
            <w:sz w:val="28"/>
            <w:szCs w:val="28"/>
          </w:rPr>
          <w:t xml:space="preserve">ở một số chuyên ngành </w:t>
        </w:r>
      </w:ins>
      <w:ins w:id="3700" w:author="CMAI-TCHC" w:date="2017-09-13T11:11:00Z">
        <w:r>
          <w:rPr>
            <w:rFonts w:ascii="Times New Roman" w:hAnsi="Times New Roman" w:cs="Times New Roman"/>
            <w:color w:val="000000" w:themeColor="text1"/>
            <w:sz w:val="28"/>
            <w:szCs w:val="28"/>
          </w:rPr>
          <w:t xml:space="preserve">Hàn, Điện, Công nghệ thông tin và Ô tô </w:t>
        </w:r>
      </w:ins>
      <w:ins w:id="3701" w:author="CMAI-TCHC" w:date="2017-09-13T11:10:00Z">
        <w:r>
          <w:rPr>
            <w:rFonts w:ascii="Times New Roman" w:hAnsi="Times New Roman" w:cs="Times New Roman"/>
            <w:color w:val="000000" w:themeColor="text1"/>
            <w:sz w:val="28"/>
            <w:szCs w:val="28"/>
          </w:rPr>
          <w:t xml:space="preserve">cam kết </w:t>
        </w:r>
      </w:ins>
      <w:ins w:id="3702" w:author="CMAI-TCHC" w:date="2017-09-13T11:13:00Z">
        <w:r>
          <w:rPr>
            <w:rFonts w:ascii="Times New Roman" w:hAnsi="Times New Roman" w:cs="Times New Roman"/>
            <w:color w:val="000000" w:themeColor="text1"/>
            <w:sz w:val="28"/>
            <w:szCs w:val="28"/>
          </w:rPr>
          <w:t xml:space="preserve">theo </w:t>
        </w:r>
      </w:ins>
      <w:ins w:id="3703" w:author="CMAI-TCHC" w:date="2017-09-13T11:10:00Z">
        <w:r>
          <w:rPr>
            <w:rFonts w:ascii="Times New Roman" w:hAnsi="Times New Roman" w:cs="Times New Roman"/>
            <w:color w:val="000000" w:themeColor="text1"/>
            <w:sz w:val="28"/>
            <w:szCs w:val="28"/>
          </w:rPr>
          <w:t>đảm bảo về tiến độ, chất lượng</w:t>
        </w:r>
      </w:ins>
      <w:ins w:id="3704" w:author="CMAI-TCHC" w:date="2017-09-13T11:14:00Z">
        <w:r>
          <w:rPr>
            <w:rFonts w:ascii="Times New Roman" w:hAnsi="Times New Roman" w:cs="Times New Roman"/>
            <w:color w:val="000000" w:themeColor="text1"/>
            <w:sz w:val="28"/>
            <w:szCs w:val="28"/>
          </w:rPr>
          <w:t xml:space="preserve"> đào tạo</w:t>
        </w:r>
      </w:ins>
      <w:ins w:id="3705" w:author="CMAI-TCHC" w:date="2017-09-13T11:13:00Z">
        <w:r>
          <w:rPr>
            <w:rFonts w:ascii="Times New Roman" w:hAnsi="Times New Roman" w:cs="Times New Roman"/>
            <w:color w:val="000000" w:themeColor="text1"/>
            <w:sz w:val="28"/>
            <w:szCs w:val="28"/>
          </w:rPr>
          <w:t>.</w:t>
        </w:r>
      </w:ins>
      <w:ins w:id="3706" w:author="CMAI-TCHC" w:date="2017-09-13T11:10:00Z">
        <w:r>
          <w:rPr>
            <w:rFonts w:ascii="Times New Roman" w:hAnsi="Times New Roman" w:cs="Times New Roman"/>
            <w:color w:val="000000" w:themeColor="text1"/>
            <w:sz w:val="28"/>
            <w:szCs w:val="28"/>
          </w:rPr>
          <w:t xml:space="preserve"> </w:t>
        </w:r>
      </w:ins>
      <w:ins w:id="3707" w:author="CMAI-TCHC" w:date="2017-09-13T11:14:00Z">
        <w:r w:rsidR="00A02345">
          <w:rPr>
            <w:rFonts w:ascii="Times New Roman" w:hAnsi="Times New Roman" w:cs="Times New Roman"/>
            <w:color w:val="000000" w:themeColor="text1"/>
            <w:sz w:val="28"/>
            <w:szCs w:val="28"/>
          </w:rPr>
          <w:t xml:space="preserve">Đồng thời tổ chức các lớp đào tạo </w:t>
        </w:r>
      </w:ins>
      <w:ins w:id="3708" w:author="CMAI-TCHC" w:date="2017-09-13T11:15:00Z">
        <w:r w:rsidR="00A02345">
          <w:rPr>
            <w:rFonts w:ascii="Times New Roman" w:hAnsi="Times New Roman" w:cs="Times New Roman"/>
            <w:color w:val="000000" w:themeColor="text1"/>
            <w:sz w:val="28"/>
            <w:szCs w:val="28"/>
          </w:rPr>
          <w:t xml:space="preserve">nghề </w:t>
        </w:r>
      </w:ins>
      <w:ins w:id="3709" w:author="CMAI-TCHC" w:date="2017-09-13T11:14:00Z">
        <w:r w:rsidR="00A02345">
          <w:rPr>
            <w:rFonts w:ascii="Times New Roman" w:hAnsi="Times New Roman" w:cs="Times New Roman"/>
            <w:color w:val="000000" w:themeColor="text1"/>
            <w:sz w:val="28"/>
            <w:szCs w:val="28"/>
          </w:rPr>
          <w:t xml:space="preserve">ngắn hạn </w:t>
        </w:r>
      </w:ins>
      <w:ins w:id="3710" w:author="CMAI-TCHC" w:date="2017-09-13T11:15:00Z">
        <w:r w:rsidR="00A02345">
          <w:rPr>
            <w:rFonts w:ascii="Times New Roman" w:hAnsi="Times New Roman" w:cs="Times New Roman"/>
            <w:color w:val="000000" w:themeColor="text1"/>
            <w:sz w:val="28"/>
            <w:szCs w:val="28"/>
          </w:rPr>
          <w:t>phục vụ cho nhu cầu người học tại đia phương về ngoại ngữ, tin học.</w:t>
        </w:r>
      </w:ins>
    </w:p>
    <w:p w:rsidR="006172C1" w:rsidRPr="005D2E41" w:rsidRDefault="006172C1">
      <w:pPr>
        <w:spacing w:before="120" w:after="0" w:line="264" w:lineRule="auto"/>
        <w:ind w:firstLine="720"/>
        <w:jc w:val="both"/>
        <w:rPr>
          <w:ins w:id="3711" w:author="CMAI-TCHC" w:date="2017-09-12T20:09:00Z"/>
          <w:rFonts w:ascii="Times New Roman" w:hAnsi="Times New Roman" w:cs="Times New Roman"/>
          <w:color w:val="000000" w:themeColor="text1"/>
          <w:sz w:val="28"/>
          <w:szCs w:val="28"/>
          <w:rPrChange w:id="3712" w:author="CMAI-TCHC" w:date="2017-09-13T11:08:00Z">
            <w:rPr>
              <w:ins w:id="3713" w:author="CMAI-TCHC" w:date="2017-09-12T20:09:00Z"/>
              <w:rFonts w:ascii="Times New Roman" w:hAnsi="Times New Roman" w:cs="Times New Roman"/>
              <w:color w:val="000000" w:themeColor="text1"/>
              <w:sz w:val="28"/>
              <w:szCs w:val="28"/>
            </w:rPr>
          </w:rPrChange>
        </w:rPr>
        <w:pPrChange w:id="3714" w:author="ismail - [2010]" w:date="2017-04-02T01:56:00Z">
          <w:pPr>
            <w:spacing w:before="60" w:after="60" w:line="264" w:lineRule="auto"/>
            <w:ind w:firstLine="720"/>
            <w:jc w:val="both"/>
          </w:pPr>
        </w:pPrChange>
      </w:pPr>
      <w:ins w:id="3715" w:author="CMAI-TCHC" w:date="2017-09-13T11:16:00Z">
        <w:r>
          <w:rPr>
            <w:rFonts w:ascii="Times New Roman" w:hAnsi="Times New Roman" w:cs="Times New Roman"/>
            <w:color w:val="000000" w:themeColor="text1"/>
            <w:sz w:val="28"/>
            <w:szCs w:val="28"/>
          </w:rPr>
          <w:t>Kết quả đào tạo:</w:t>
        </w:r>
      </w:ins>
    </w:p>
    <w:tbl>
      <w:tblPr>
        <w:tblW w:w="8947" w:type="dxa"/>
        <w:tblInd w:w="93" w:type="dxa"/>
        <w:tblLook w:val="04A0" w:firstRow="1" w:lastRow="0" w:firstColumn="1" w:lastColumn="0" w:noHBand="0" w:noVBand="1"/>
        <w:tblPrChange w:id="3716" w:author="CMAI-TCHC" w:date="2017-09-13T11:22:00Z">
          <w:tblPr>
            <w:tblW w:w="8946" w:type="dxa"/>
            <w:tblInd w:w="93" w:type="dxa"/>
            <w:tblLook w:val="04A0" w:firstRow="1" w:lastRow="0" w:firstColumn="1" w:lastColumn="0" w:noHBand="0" w:noVBand="1"/>
          </w:tblPr>
        </w:tblPrChange>
      </w:tblPr>
      <w:tblGrid>
        <w:gridCol w:w="940"/>
        <w:gridCol w:w="2980"/>
        <w:gridCol w:w="1057"/>
        <w:gridCol w:w="993"/>
        <w:gridCol w:w="991"/>
        <w:gridCol w:w="992"/>
        <w:gridCol w:w="994"/>
        <w:tblGridChange w:id="3717">
          <w:tblGrid>
            <w:gridCol w:w="940"/>
            <w:gridCol w:w="2980"/>
            <w:gridCol w:w="1057"/>
            <w:gridCol w:w="993"/>
            <w:gridCol w:w="991"/>
            <w:gridCol w:w="992"/>
            <w:gridCol w:w="668"/>
            <w:gridCol w:w="326"/>
            <w:gridCol w:w="1334"/>
          </w:tblGrid>
        </w:tblGridChange>
      </w:tblGrid>
      <w:tr w:rsidR="008E42C6" w:rsidRPr="008E42C6" w:rsidTr="00D46EFC">
        <w:trPr>
          <w:trHeight w:val="349"/>
          <w:ins w:id="3718" w:author="CMAI-TCHC" w:date="2017-09-13T10:05:00Z"/>
          <w:trPrChange w:id="3719" w:author="CMAI-TCHC" w:date="2017-09-13T11:22:00Z">
            <w:trPr>
              <w:gridAfter w:val="0"/>
              <w:trHeight w:val="349"/>
            </w:trPr>
          </w:trPrChange>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Change w:id="3720" w:author="CMAI-TCHC" w:date="2017-09-13T11:22:00Z">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rPr>
                <w:ins w:id="3721" w:author="CMAI-TCHC" w:date="2017-09-13T10:05:00Z"/>
                <w:rFonts w:ascii="Times New Roman" w:eastAsia="Times New Roman" w:hAnsi="Times New Roman" w:cs="Times New Roman"/>
                <w:b/>
                <w:bCs/>
                <w:color w:val="000000"/>
                <w:sz w:val="28"/>
                <w:szCs w:val="28"/>
              </w:rPr>
            </w:pPr>
            <w:ins w:id="3722" w:author="CMAI-TCHC" w:date="2017-09-13T10:05:00Z">
              <w:r w:rsidRPr="008E42C6">
                <w:rPr>
                  <w:rFonts w:ascii="Times New Roman" w:eastAsia="Times New Roman" w:hAnsi="Times New Roman" w:cs="Times New Roman"/>
                  <w:b/>
                  <w:bCs/>
                  <w:color w:val="000000"/>
                  <w:sz w:val="28"/>
                  <w:szCs w:val="28"/>
                </w:rPr>
                <w:t> </w:t>
              </w:r>
            </w:ins>
            <w:ins w:id="3723" w:author="CMAI-TCHC" w:date="2017-09-13T10:08:00Z">
              <w:r>
                <w:rPr>
                  <w:rFonts w:ascii="Times New Roman" w:eastAsia="Times New Roman" w:hAnsi="Times New Roman" w:cs="Times New Roman"/>
                  <w:b/>
                  <w:bCs/>
                  <w:color w:val="000000"/>
                  <w:sz w:val="28"/>
                  <w:szCs w:val="28"/>
                </w:rPr>
                <w:t>TT</w:t>
              </w:r>
            </w:ins>
          </w:p>
        </w:tc>
        <w:tc>
          <w:tcPr>
            <w:tcW w:w="2980" w:type="dxa"/>
            <w:tcBorders>
              <w:top w:val="single" w:sz="4" w:space="0" w:color="auto"/>
              <w:left w:val="nil"/>
              <w:bottom w:val="single" w:sz="4" w:space="0" w:color="auto"/>
              <w:right w:val="single" w:sz="4" w:space="0" w:color="auto"/>
            </w:tcBorders>
            <w:shd w:val="clear" w:color="auto" w:fill="auto"/>
            <w:noWrap/>
            <w:vAlign w:val="bottom"/>
            <w:hideMark/>
            <w:tcPrChange w:id="3724" w:author="CMAI-TCHC" w:date="2017-09-13T11:22:00Z">
              <w:tcPr>
                <w:tcW w:w="2980" w:type="dxa"/>
                <w:tcBorders>
                  <w:top w:val="single" w:sz="4" w:space="0" w:color="auto"/>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rPr>
                <w:ins w:id="3725" w:author="CMAI-TCHC" w:date="2017-09-13T10:05:00Z"/>
                <w:rFonts w:ascii="Times New Roman" w:eastAsia="Times New Roman" w:hAnsi="Times New Roman" w:cs="Times New Roman"/>
                <w:b/>
                <w:bCs/>
                <w:color w:val="000000"/>
                <w:sz w:val="28"/>
                <w:szCs w:val="28"/>
              </w:rPr>
            </w:pPr>
            <w:ins w:id="3726" w:author="CMAI-TCHC" w:date="2017-09-13T10:05:00Z">
              <w:r w:rsidRPr="008E42C6">
                <w:rPr>
                  <w:rFonts w:ascii="Times New Roman" w:eastAsia="Times New Roman" w:hAnsi="Times New Roman" w:cs="Times New Roman"/>
                  <w:b/>
                  <w:bCs/>
                  <w:color w:val="000000"/>
                  <w:sz w:val="28"/>
                  <w:szCs w:val="28"/>
                </w:rPr>
                <w:t> </w:t>
              </w:r>
            </w:ins>
          </w:p>
        </w:tc>
        <w:tc>
          <w:tcPr>
            <w:tcW w:w="1057" w:type="dxa"/>
            <w:tcBorders>
              <w:top w:val="single" w:sz="4" w:space="0" w:color="auto"/>
              <w:left w:val="nil"/>
              <w:bottom w:val="single" w:sz="4" w:space="0" w:color="auto"/>
              <w:right w:val="single" w:sz="4" w:space="0" w:color="auto"/>
            </w:tcBorders>
            <w:shd w:val="clear" w:color="auto" w:fill="auto"/>
            <w:noWrap/>
            <w:vAlign w:val="bottom"/>
            <w:hideMark/>
            <w:tcPrChange w:id="3727" w:author="CMAI-TCHC" w:date="2017-09-13T11:22:00Z">
              <w:tcPr>
                <w:tcW w:w="1057" w:type="dxa"/>
                <w:tcBorders>
                  <w:top w:val="single" w:sz="4" w:space="0" w:color="auto"/>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center"/>
              <w:rPr>
                <w:ins w:id="3728" w:author="CMAI-TCHC" w:date="2017-09-13T10:05:00Z"/>
                <w:rFonts w:ascii="Times New Roman" w:eastAsia="Times New Roman" w:hAnsi="Times New Roman" w:cs="Times New Roman"/>
                <w:b/>
                <w:bCs/>
                <w:color w:val="000000"/>
                <w:sz w:val="28"/>
                <w:szCs w:val="28"/>
              </w:rPr>
            </w:pPr>
            <w:ins w:id="3729" w:author="CMAI-TCHC" w:date="2017-09-13T10:05:00Z">
              <w:r w:rsidRPr="008E42C6">
                <w:rPr>
                  <w:rFonts w:ascii="Times New Roman" w:eastAsia="Times New Roman" w:hAnsi="Times New Roman" w:cs="Times New Roman"/>
                  <w:b/>
                  <w:bCs/>
                  <w:color w:val="000000"/>
                  <w:sz w:val="28"/>
                  <w:szCs w:val="28"/>
                </w:rPr>
                <w:t>2013</w:t>
              </w:r>
            </w:ins>
          </w:p>
        </w:tc>
        <w:tc>
          <w:tcPr>
            <w:tcW w:w="993" w:type="dxa"/>
            <w:tcBorders>
              <w:top w:val="single" w:sz="4" w:space="0" w:color="auto"/>
              <w:left w:val="nil"/>
              <w:bottom w:val="single" w:sz="4" w:space="0" w:color="auto"/>
              <w:right w:val="single" w:sz="4" w:space="0" w:color="auto"/>
            </w:tcBorders>
            <w:shd w:val="clear" w:color="auto" w:fill="auto"/>
            <w:noWrap/>
            <w:vAlign w:val="bottom"/>
            <w:hideMark/>
            <w:tcPrChange w:id="3730" w:author="CMAI-TCHC" w:date="2017-09-13T11:22:00Z">
              <w:tcPr>
                <w:tcW w:w="993" w:type="dxa"/>
                <w:tcBorders>
                  <w:top w:val="single" w:sz="4" w:space="0" w:color="auto"/>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center"/>
              <w:rPr>
                <w:ins w:id="3731" w:author="CMAI-TCHC" w:date="2017-09-13T10:05:00Z"/>
                <w:rFonts w:ascii="Times New Roman" w:eastAsia="Times New Roman" w:hAnsi="Times New Roman" w:cs="Times New Roman"/>
                <w:b/>
                <w:bCs/>
                <w:color w:val="000000"/>
                <w:sz w:val="28"/>
                <w:szCs w:val="28"/>
              </w:rPr>
            </w:pPr>
            <w:ins w:id="3732" w:author="CMAI-TCHC" w:date="2017-09-13T10:05:00Z">
              <w:r w:rsidRPr="008E42C6">
                <w:rPr>
                  <w:rFonts w:ascii="Times New Roman" w:eastAsia="Times New Roman" w:hAnsi="Times New Roman" w:cs="Times New Roman"/>
                  <w:b/>
                  <w:bCs/>
                  <w:color w:val="000000"/>
                  <w:sz w:val="28"/>
                  <w:szCs w:val="28"/>
                </w:rPr>
                <w:t>2014</w:t>
              </w:r>
            </w:ins>
          </w:p>
        </w:tc>
        <w:tc>
          <w:tcPr>
            <w:tcW w:w="991" w:type="dxa"/>
            <w:tcBorders>
              <w:top w:val="single" w:sz="4" w:space="0" w:color="auto"/>
              <w:left w:val="nil"/>
              <w:bottom w:val="single" w:sz="4" w:space="0" w:color="auto"/>
              <w:right w:val="single" w:sz="4" w:space="0" w:color="auto"/>
            </w:tcBorders>
            <w:shd w:val="clear" w:color="auto" w:fill="auto"/>
            <w:noWrap/>
            <w:vAlign w:val="bottom"/>
            <w:hideMark/>
            <w:tcPrChange w:id="3733" w:author="CMAI-TCHC" w:date="2017-09-13T11:22:00Z">
              <w:tcPr>
                <w:tcW w:w="991" w:type="dxa"/>
                <w:tcBorders>
                  <w:top w:val="single" w:sz="4" w:space="0" w:color="auto"/>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center"/>
              <w:rPr>
                <w:ins w:id="3734" w:author="CMAI-TCHC" w:date="2017-09-13T10:05:00Z"/>
                <w:rFonts w:ascii="Times New Roman" w:eastAsia="Times New Roman" w:hAnsi="Times New Roman" w:cs="Times New Roman"/>
                <w:b/>
                <w:bCs/>
                <w:color w:val="000000"/>
                <w:sz w:val="28"/>
                <w:szCs w:val="28"/>
              </w:rPr>
            </w:pPr>
            <w:ins w:id="3735" w:author="CMAI-TCHC" w:date="2017-09-13T10:05:00Z">
              <w:r w:rsidRPr="008E42C6">
                <w:rPr>
                  <w:rFonts w:ascii="Times New Roman" w:eastAsia="Times New Roman" w:hAnsi="Times New Roman" w:cs="Times New Roman"/>
                  <w:b/>
                  <w:bCs/>
                  <w:color w:val="000000"/>
                  <w:sz w:val="28"/>
                  <w:szCs w:val="28"/>
                </w:rPr>
                <w:t>2015</w:t>
              </w:r>
            </w:ins>
          </w:p>
        </w:tc>
        <w:tc>
          <w:tcPr>
            <w:tcW w:w="992" w:type="dxa"/>
            <w:tcBorders>
              <w:top w:val="single" w:sz="4" w:space="0" w:color="auto"/>
              <w:left w:val="nil"/>
              <w:bottom w:val="single" w:sz="4" w:space="0" w:color="auto"/>
              <w:right w:val="single" w:sz="4" w:space="0" w:color="auto"/>
            </w:tcBorders>
            <w:shd w:val="clear" w:color="auto" w:fill="auto"/>
            <w:noWrap/>
            <w:vAlign w:val="bottom"/>
            <w:hideMark/>
            <w:tcPrChange w:id="3736" w:author="CMAI-TCHC" w:date="2017-09-13T11:22:00Z">
              <w:tcPr>
                <w:tcW w:w="992" w:type="dxa"/>
                <w:tcBorders>
                  <w:top w:val="single" w:sz="4" w:space="0" w:color="auto"/>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center"/>
              <w:rPr>
                <w:ins w:id="3737" w:author="CMAI-TCHC" w:date="2017-09-13T10:05:00Z"/>
                <w:rFonts w:ascii="Times New Roman" w:eastAsia="Times New Roman" w:hAnsi="Times New Roman" w:cs="Times New Roman"/>
                <w:b/>
                <w:bCs/>
                <w:color w:val="000000"/>
                <w:sz w:val="28"/>
                <w:szCs w:val="28"/>
              </w:rPr>
            </w:pPr>
            <w:ins w:id="3738" w:author="CMAI-TCHC" w:date="2017-09-13T10:05:00Z">
              <w:r w:rsidRPr="008E42C6">
                <w:rPr>
                  <w:rFonts w:ascii="Times New Roman" w:eastAsia="Times New Roman" w:hAnsi="Times New Roman" w:cs="Times New Roman"/>
                  <w:b/>
                  <w:bCs/>
                  <w:color w:val="000000"/>
                  <w:sz w:val="28"/>
                  <w:szCs w:val="28"/>
                </w:rPr>
                <w:t>2016</w:t>
              </w:r>
            </w:ins>
          </w:p>
        </w:tc>
        <w:tc>
          <w:tcPr>
            <w:tcW w:w="994" w:type="dxa"/>
            <w:tcBorders>
              <w:top w:val="single" w:sz="4" w:space="0" w:color="auto"/>
              <w:left w:val="nil"/>
              <w:bottom w:val="single" w:sz="4" w:space="0" w:color="auto"/>
              <w:right w:val="single" w:sz="4" w:space="0" w:color="auto"/>
            </w:tcBorders>
            <w:shd w:val="clear" w:color="auto" w:fill="auto"/>
            <w:noWrap/>
            <w:vAlign w:val="bottom"/>
            <w:hideMark/>
            <w:tcPrChange w:id="3739" w:author="CMAI-TCHC" w:date="2017-09-13T11:22:00Z">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center"/>
              <w:rPr>
                <w:ins w:id="3740" w:author="CMAI-TCHC" w:date="2017-09-13T10:05:00Z"/>
                <w:rFonts w:ascii="Times New Roman" w:eastAsia="Times New Roman" w:hAnsi="Times New Roman" w:cs="Times New Roman"/>
                <w:b/>
                <w:bCs/>
                <w:color w:val="000000"/>
                <w:sz w:val="28"/>
                <w:szCs w:val="28"/>
              </w:rPr>
            </w:pPr>
            <w:ins w:id="3741" w:author="CMAI-TCHC" w:date="2017-09-13T10:05:00Z">
              <w:r w:rsidRPr="008E42C6">
                <w:rPr>
                  <w:rFonts w:ascii="Times New Roman" w:eastAsia="Times New Roman" w:hAnsi="Times New Roman" w:cs="Times New Roman"/>
                  <w:b/>
                  <w:bCs/>
                  <w:color w:val="000000"/>
                  <w:sz w:val="28"/>
                  <w:szCs w:val="28"/>
                </w:rPr>
                <w:t>7/2017</w:t>
              </w:r>
            </w:ins>
          </w:p>
        </w:tc>
      </w:tr>
      <w:tr w:rsidR="008E42C6" w:rsidRPr="008E42C6" w:rsidTr="00D46EFC">
        <w:tblPrEx>
          <w:tblPrExChange w:id="3742" w:author="CMAI-TCHC" w:date="2017-09-13T11:22:00Z">
            <w:tblPrEx>
              <w:tblW w:w="10281" w:type="dxa"/>
            </w:tblPrEx>
          </w:tblPrExChange>
        </w:tblPrEx>
        <w:trPr>
          <w:trHeight w:val="435"/>
          <w:ins w:id="3743" w:author="CMAI-TCHC" w:date="2017-09-13T10:05:00Z"/>
          <w:trPrChange w:id="3744" w:author="CMAI-TCHC" w:date="2017-09-13T11:22:00Z">
            <w:trPr>
              <w:trHeight w:val="435"/>
            </w:trPr>
          </w:trPrChange>
        </w:trPr>
        <w:tc>
          <w:tcPr>
            <w:tcW w:w="940" w:type="dxa"/>
            <w:tcBorders>
              <w:top w:val="nil"/>
              <w:left w:val="single" w:sz="4" w:space="0" w:color="auto"/>
              <w:bottom w:val="single" w:sz="4" w:space="0" w:color="auto"/>
              <w:right w:val="single" w:sz="4" w:space="0" w:color="auto"/>
            </w:tcBorders>
            <w:shd w:val="clear" w:color="000000" w:fill="D8E4BC"/>
            <w:noWrap/>
            <w:vAlign w:val="center"/>
            <w:hideMark/>
            <w:tcPrChange w:id="3745" w:author="CMAI-TCHC" w:date="2017-09-13T11:22:00Z">
              <w:tcPr>
                <w:tcW w:w="940" w:type="dxa"/>
                <w:tcBorders>
                  <w:top w:val="nil"/>
                  <w:left w:val="single" w:sz="4" w:space="0" w:color="auto"/>
                  <w:bottom w:val="single" w:sz="4" w:space="0" w:color="auto"/>
                  <w:right w:val="single" w:sz="4" w:space="0" w:color="auto"/>
                </w:tcBorders>
                <w:shd w:val="clear" w:color="000000" w:fill="D8E4BC"/>
                <w:noWrap/>
                <w:vAlign w:val="center"/>
                <w:hideMark/>
              </w:tcPr>
            </w:tcPrChange>
          </w:tcPr>
          <w:p w:rsidR="008E42C6" w:rsidRPr="008E42C6" w:rsidRDefault="008E42C6" w:rsidP="008E42C6">
            <w:pPr>
              <w:spacing w:after="0" w:line="240" w:lineRule="auto"/>
              <w:jc w:val="center"/>
              <w:rPr>
                <w:ins w:id="3746" w:author="CMAI-TCHC" w:date="2017-09-13T10:05:00Z"/>
                <w:rFonts w:ascii="Times New Roman" w:eastAsia="Times New Roman" w:hAnsi="Times New Roman" w:cs="Times New Roman"/>
                <w:b/>
                <w:bCs/>
                <w:sz w:val="28"/>
                <w:szCs w:val="28"/>
              </w:rPr>
            </w:pPr>
            <w:ins w:id="3747" w:author="CMAI-TCHC" w:date="2017-09-13T10:05:00Z">
              <w:r w:rsidRPr="008E42C6">
                <w:rPr>
                  <w:rFonts w:ascii="Times New Roman" w:eastAsia="Times New Roman" w:hAnsi="Times New Roman" w:cs="Times New Roman"/>
                  <w:b/>
                  <w:bCs/>
                  <w:sz w:val="28"/>
                  <w:szCs w:val="28"/>
                </w:rPr>
                <w:t> </w:t>
              </w:r>
            </w:ins>
          </w:p>
        </w:tc>
        <w:tc>
          <w:tcPr>
            <w:tcW w:w="2980" w:type="dxa"/>
            <w:tcBorders>
              <w:top w:val="nil"/>
              <w:left w:val="nil"/>
              <w:bottom w:val="single" w:sz="4" w:space="0" w:color="auto"/>
              <w:right w:val="single" w:sz="4" w:space="0" w:color="auto"/>
            </w:tcBorders>
            <w:shd w:val="clear" w:color="000000" w:fill="D8E4BC"/>
            <w:noWrap/>
            <w:vAlign w:val="center"/>
            <w:hideMark/>
            <w:tcPrChange w:id="3748" w:author="CMAI-TCHC" w:date="2017-09-13T11:22:00Z">
              <w:tcPr>
                <w:tcW w:w="2980" w:type="dxa"/>
                <w:tcBorders>
                  <w:top w:val="nil"/>
                  <w:left w:val="nil"/>
                  <w:bottom w:val="single" w:sz="4" w:space="0" w:color="auto"/>
                  <w:right w:val="single" w:sz="4" w:space="0" w:color="auto"/>
                </w:tcBorders>
                <w:shd w:val="clear" w:color="000000" w:fill="D8E4BC"/>
                <w:noWrap/>
                <w:vAlign w:val="center"/>
                <w:hideMark/>
              </w:tcPr>
            </w:tcPrChange>
          </w:tcPr>
          <w:p w:rsidR="008E42C6" w:rsidRPr="008E42C6" w:rsidRDefault="008E42C6" w:rsidP="008E42C6">
            <w:pPr>
              <w:spacing w:after="0" w:line="240" w:lineRule="auto"/>
              <w:rPr>
                <w:ins w:id="3749" w:author="CMAI-TCHC" w:date="2017-09-13T10:05:00Z"/>
                <w:rFonts w:ascii="Times New Roman" w:eastAsia="Times New Roman" w:hAnsi="Times New Roman" w:cs="Times New Roman"/>
                <w:b/>
                <w:bCs/>
                <w:sz w:val="28"/>
                <w:szCs w:val="28"/>
              </w:rPr>
            </w:pPr>
            <w:ins w:id="3750" w:author="CMAI-TCHC" w:date="2017-09-13T10:05:00Z">
              <w:r w:rsidRPr="008E42C6">
                <w:rPr>
                  <w:rFonts w:ascii="Times New Roman" w:eastAsia="Times New Roman" w:hAnsi="Times New Roman" w:cs="Times New Roman"/>
                  <w:b/>
                  <w:bCs/>
                  <w:sz w:val="28"/>
                  <w:szCs w:val="28"/>
                </w:rPr>
                <w:t>Dạy nghề dưới 3 tháng</w:t>
              </w:r>
            </w:ins>
          </w:p>
        </w:tc>
        <w:tc>
          <w:tcPr>
            <w:tcW w:w="1057" w:type="dxa"/>
            <w:tcBorders>
              <w:top w:val="nil"/>
              <w:left w:val="nil"/>
              <w:bottom w:val="single" w:sz="4" w:space="0" w:color="auto"/>
              <w:right w:val="single" w:sz="4" w:space="0" w:color="auto"/>
            </w:tcBorders>
            <w:shd w:val="clear" w:color="000000" w:fill="D8E4BC"/>
            <w:noWrap/>
            <w:vAlign w:val="center"/>
            <w:hideMark/>
            <w:tcPrChange w:id="3751" w:author="CMAI-TCHC" w:date="2017-09-13T11:22:00Z">
              <w:tcPr>
                <w:tcW w:w="1057" w:type="dxa"/>
                <w:tcBorders>
                  <w:top w:val="nil"/>
                  <w:left w:val="nil"/>
                  <w:bottom w:val="single" w:sz="4" w:space="0" w:color="auto"/>
                  <w:right w:val="single" w:sz="4" w:space="0" w:color="auto"/>
                </w:tcBorders>
                <w:shd w:val="clear" w:color="000000" w:fill="D8E4BC"/>
                <w:noWrap/>
                <w:vAlign w:val="center"/>
                <w:hideMark/>
              </w:tcPr>
            </w:tcPrChange>
          </w:tcPr>
          <w:p w:rsidR="008E42C6" w:rsidRPr="008E42C6" w:rsidRDefault="008E42C6" w:rsidP="008E42C6">
            <w:pPr>
              <w:spacing w:after="0" w:line="240" w:lineRule="auto"/>
              <w:jc w:val="right"/>
              <w:rPr>
                <w:ins w:id="3752" w:author="CMAI-TCHC" w:date="2017-09-13T10:05:00Z"/>
                <w:rFonts w:ascii="Times New Roman" w:eastAsia="Times New Roman" w:hAnsi="Times New Roman" w:cs="Times New Roman"/>
                <w:b/>
                <w:bCs/>
                <w:color w:val="FF0000"/>
                <w:sz w:val="28"/>
                <w:szCs w:val="28"/>
              </w:rPr>
            </w:pPr>
            <w:ins w:id="3753" w:author="CMAI-TCHC" w:date="2017-09-13T10:05:00Z">
              <w:r w:rsidRPr="008E42C6">
                <w:rPr>
                  <w:rFonts w:ascii="Times New Roman" w:eastAsia="Times New Roman" w:hAnsi="Times New Roman" w:cs="Times New Roman"/>
                  <w:b/>
                  <w:bCs/>
                  <w:color w:val="FF0000"/>
                  <w:sz w:val="28"/>
                  <w:szCs w:val="28"/>
                </w:rPr>
                <w:t>170</w:t>
              </w:r>
            </w:ins>
          </w:p>
        </w:tc>
        <w:tc>
          <w:tcPr>
            <w:tcW w:w="993" w:type="dxa"/>
            <w:tcBorders>
              <w:top w:val="nil"/>
              <w:left w:val="nil"/>
              <w:bottom w:val="single" w:sz="4" w:space="0" w:color="auto"/>
              <w:right w:val="single" w:sz="4" w:space="0" w:color="auto"/>
            </w:tcBorders>
            <w:shd w:val="clear" w:color="000000" w:fill="D8E4BC"/>
            <w:noWrap/>
            <w:vAlign w:val="center"/>
            <w:hideMark/>
            <w:tcPrChange w:id="3754" w:author="CMAI-TCHC" w:date="2017-09-13T11:22:00Z">
              <w:tcPr>
                <w:tcW w:w="993" w:type="dxa"/>
                <w:tcBorders>
                  <w:top w:val="nil"/>
                  <w:left w:val="nil"/>
                  <w:bottom w:val="single" w:sz="4" w:space="0" w:color="auto"/>
                  <w:right w:val="single" w:sz="4" w:space="0" w:color="auto"/>
                </w:tcBorders>
                <w:shd w:val="clear" w:color="000000" w:fill="D8E4BC"/>
                <w:noWrap/>
                <w:vAlign w:val="center"/>
                <w:hideMark/>
              </w:tcPr>
            </w:tcPrChange>
          </w:tcPr>
          <w:p w:rsidR="008E42C6" w:rsidRPr="008E42C6" w:rsidRDefault="008E42C6" w:rsidP="008E42C6">
            <w:pPr>
              <w:spacing w:after="0" w:line="240" w:lineRule="auto"/>
              <w:jc w:val="right"/>
              <w:rPr>
                <w:ins w:id="3755" w:author="CMAI-TCHC" w:date="2017-09-13T10:05:00Z"/>
                <w:rFonts w:ascii="Times New Roman" w:eastAsia="Times New Roman" w:hAnsi="Times New Roman" w:cs="Times New Roman"/>
                <w:b/>
                <w:bCs/>
                <w:color w:val="FF0000"/>
                <w:sz w:val="28"/>
                <w:szCs w:val="28"/>
              </w:rPr>
            </w:pPr>
            <w:ins w:id="3756" w:author="CMAI-TCHC" w:date="2017-09-13T10:05:00Z">
              <w:r w:rsidRPr="008E42C6">
                <w:rPr>
                  <w:rFonts w:ascii="Times New Roman" w:eastAsia="Times New Roman" w:hAnsi="Times New Roman" w:cs="Times New Roman"/>
                  <w:b/>
                  <w:bCs/>
                  <w:color w:val="FF0000"/>
                  <w:sz w:val="28"/>
                  <w:szCs w:val="28"/>
                </w:rPr>
                <w:t>190</w:t>
              </w:r>
            </w:ins>
          </w:p>
        </w:tc>
        <w:tc>
          <w:tcPr>
            <w:tcW w:w="991" w:type="dxa"/>
            <w:tcBorders>
              <w:top w:val="nil"/>
              <w:left w:val="nil"/>
              <w:bottom w:val="single" w:sz="4" w:space="0" w:color="auto"/>
              <w:right w:val="single" w:sz="4" w:space="0" w:color="auto"/>
            </w:tcBorders>
            <w:shd w:val="clear" w:color="000000" w:fill="D8E4BC"/>
            <w:noWrap/>
            <w:vAlign w:val="center"/>
            <w:hideMark/>
            <w:tcPrChange w:id="3757" w:author="CMAI-TCHC" w:date="2017-09-13T11:22:00Z">
              <w:tcPr>
                <w:tcW w:w="991" w:type="dxa"/>
                <w:tcBorders>
                  <w:top w:val="nil"/>
                  <w:left w:val="nil"/>
                  <w:bottom w:val="single" w:sz="4" w:space="0" w:color="auto"/>
                  <w:right w:val="single" w:sz="4" w:space="0" w:color="auto"/>
                </w:tcBorders>
                <w:shd w:val="clear" w:color="000000" w:fill="D8E4BC"/>
                <w:noWrap/>
                <w:vAlign w:val="center"/>
                <w:hideMark/>
              </w:tcPr>
            </w:tcPrChange>
          </w:tcPr>
          <w:p w:rsidR="008E42C6" w:rsidRPr="008E42C6" w:rsidRDefault="00D46EFC" w:rsidP="008E42C6">
            <w:pPr>
              <w:spacing w:after="0" w:line="240" w:lineRule="auto"/>
              <w:jc w:val="right"/>
              <w:rPr>
                <w:ins w:id="3758" w:author="CMAI-TCHC" w:date="2017-09-13T10:05:00Z"/>
                <w:rFonts w:ascii="Times New Roman" w:eastAsia="Times New Roman" w:hAnsi="Times New Roman" w:cs="Times New Roman"/>
                <w:b/>
                <w:bCs/>
                <w:color w:val="FF0000"/>
                <w:sz w:val="28"/>
                <w:szCs w:val="28"/>
              </w:rPr>
            </w:pPr>
            <w:ins w:id="3759" w:author="CMAI-TCHC" w:date="2017-09-13T11:24:00Z">
              <w:r>
                <w:rPr>
                  <w:rFonts w:ascii="Times New Roman" w:eastAsia="Times New Roman" w:hAnsi="Times New Roman" w:cs="Times New Roman"/>
                  <w:b/>
                  <w:bCs/>
                  <w:color w:val="FF0000"/>
                  <w:sz w:val="28"/>
                  <w:szCs w:val="28"/>
                </w:rPr>
                <w:t>2</w:t>
              </w:r>
            </w:ins>
            <w:ins w:id="3760" w:author="CMAI-TCHC" w:date="2017-09-13T11:25:00Z">
              <w:r>
                <w:rPr>
                  <w:rFonts w:ascii="Times New Roman" w:eastAsia="Times New Roman" w:hAnsi="Times New Roman" w:cs="Times New Roman"/>
                  <w:b/>
                  <w:bCs/>
                  <w:color w:val="FF0000"/>
                  <w:sz w:val="28"/>
                  <w:szCs w:val="28"/>
                </w:rPr>
                <w:t>.</w:t>
              </w:r>
            </w:ins>
            <w:ins w:id="3761" w:author="CMAI-TCHC" w:date="2017-09-13T11:24:00Z">
              <w:r>
                <w:rPr>
                  <w:rFonts w:ascii="Times New Roman" w:eastAsia="Times New Roman" w:hAnsi="Times New Roman" w:cs="Times New Roman"/>
                  <w:b/>
                  <w:bCs/>
                  <w:color w:val="FF0000"/>
                  <w:sz w:val="28"/>
                  <w:szCs w:val="28"/>
                </w:rPr>
                <w:t>523</w:t>
              </w:r>
            </w:ins>
          </w:p>
        </w:tc>
        <w:tc>
          <w:tcPr>
            <w:tcW w:w="992" w:type="dxa"/>
            <w:tcBorders>
              <w:top w:val="nil"/>
              <w:left w:val="nil"/>
              <w:bottom w:val="single" w:sz="4" w:space="0" w:color="auto"/>
              <w:right w:val="single" w:sz="4" w:space="0" w:color="auto"/>
            </w:tcBorders>
            <w:shd w:val="clear" w:color="000000" w:fill="D8E4BC"/>
            <w:noWrap/>
            <w:vAlign w:val="center"/>
            <w:hideMark/>
            <w:tcPrChange w:id="3762" w:author="CMAI-TCHC" w:date="2017-09-13T11:22:00Z">
              <w:tcPr>
                <w:tcW w:w="1660" w:type="dxa"/>
                <w:gridSpan w:val="2"/>
                <w:tcBorders>
                  <w:top w:val="nil"/>
                  <w:left w:val="nil"/>
                  <w:bottom w:val="single" w:sz="4" w:space="0" w:color="auto"/>
                  <w:right w:val="single" w:sz="4" w:space="0" w:color="auto"/>
                </w:tcBorders>
                <w:shd w:val="clear" w:color="000000" w:fill="D8E4BC"/>
                <w:noWrap/>
                <w:vAlign w:val="center"/>
                <w:hideMark/>
              </w:tcPr>
            </w:tcPrChange>
          </w:tcPr>
          <w:p w:rsidR="008E42C6" w:rsidRPr="008E42C6" w:rsidRDefault="00D46EFC" w:rsidP="008E42C6">
            <w:pPr>
              <w:spacing w:after="0" w:line="240" w:lineRule="auto"/>
              <w:jc w:val="right"/>
              <w:rPr>
                <w:ins w:id="3763" w:author="CMAI-TCHC" w:date="2017-09-13T10:05:00Z"/>
                <w:rFonts w:ascii="Times New Roman" w:eastAsia="Times New Roman" w:hAnsi="Times New Roman" w:cs="Times New Roman"/>
                <w:b/>
                <w:bCs/>
                <w:color w:val="FF0000"/>
                <w:sz w:val="28"/>
                <w:szCs w:val="28"/>
              </w:rPr>
            </w:pPr>
            <w:ins w:id="3764" w:author="CMAI-TCHC" w:date="2017-09-13T11:25:00Z">
              <w:r>
                <w:rPr>
                  <w:rFonts w:ascii="Times New Roman" w:eastAsia="Times New Roman" w:hAnsi="Times New Roman" w:cs="Times New Roman"/>
                  <w:b/>
                  <w:bCs/>
                  <w:color w:val="FF0000"/>
                  <w:sz w:val="28"/>
                  <w:szCs w:val="28"/>
                </w:rPr>
                <w:t>2.273</w:t>
              </w:r>
            </w:ins>
          </w:p>
        </w:tc>
        <w:tc>
          <w:tcPr>
            <w:tcW w:w="994" w:type="dxa"/>
            <w:tcBorders>
              <w:top w:val="nil"/>
              <w:left w:val="nil"/>
              <w:bottom w:val="single" w:sz="4" w:space="0" w:color="auto"/>
              <w:right w:val="single" w:sz="4" w:space="0" w:color="auto"/>
            </w:tcBorders>
            <w:shd w:val="clear" w:color="000000" w:fill="D8E4BC"/>
            <w:noWrap/>
            <w:vAlign w:val="center"/>
            <w:hideMark/>
            <w:tcPrChange w:id="3765" w:author="CMAI-TCHC" w:date="2017-09-13T11:22:00Z">
              <w:tcPr>
                <w:tcW w:w="1660" w:type="dxa"/>
                <w:gridSpan w:val="2"/>
                <w:tcBorders>
                  <w:top w:val="nil"/>
                  <w:left w:val="nil"/>
                  <w:bottom w:val="single" w:sz="4" w:space="0" w:color="auto"/>
                  <w:right w:val="single" w:sz="4" w:space="0" w:color="auto"/>
                </w:tcBorders>
                <w:shd w:val="clear" w:color="000000" w:fill="D8E4BC"/>
                <w:noWrap/>
                <w:vAlign w:val="center"/>
                <w:hideMark/>
              </w:tcPr>
            </w:tcPrChange>
          </w:tcPr>
          <w:p w:rsidR="008E42C6" w:rsidRPr="008E42C6" w:rsidRDefault="00D46EFC" w:rsidP="008E42C6">
            <w:pPr>
              <w:spacing w:after="0" w:line="240" w:lineRule="auto"/>
              <w:jc w:val="right"/>
              <w:rPr>
                <w:ins w:id="3766" w:author="CMAI-TCHC" w:date="2017-09-13T10:05:00Z"/>
                <w:rFonts w:ascii="Times New Roman" w:eastAsia="Times New Roman" w:hAnsi="Times New Roman" w:cs="Times New Roman"/>
                <w:b/>
                <w:bCs/>
                <w:color w:val="FF0000"/>
                <w:sz w:val="28"/>
                <w:szCs w:val="28"/>
              </w:rPr>
            </w:pPr>
            <w:ins w:id="3767" w:author="CMAI-TCHC" w:date="2017-09-13T11:25:00Z">
              <w:r>
                <w:rPr>
                  <w:rFonts w:ascii="Times New Roman" w:eastAsia="Times New Roman" w:hAnsi="Times New Roman" w:cs="Times New Roman"/>
                  <w:b/>
                  <w:bCs/>
                  <w:color w:val="FF0000"/>
                  <w:sz w:val="28"/>
                  <w:szCs w:val="28"/>
                </w:rPr>
                <w:t>2.019</w:t>
              </w:r>
            </w:ins>
          </w:p>
        </w:tc>
      </w:tr>
      <w:tr w:rsidR="008E42C6" w:rsidRPr="008E42C6" w:rsidTr="00D46EFC">
        <w:trPr>
          <w:trHeight w:val="342"/>
          <w:ins w:id="3768" w:author="CMAI-TCHC" w:date="2017-09-13T10:05:00Z"/>
          <w:trPrChange w:id="3769" w:author="CMAI-TCHC" w:date="2017-09-13T11:22:00Z">
            <w:trPr>
              <w:gridAfter w:val="0"/>
              <w:trHeight w:val="342"/>
            </w:trPr>
          </w:trPrChange>
        </w:trPr>
        <w:tc>
          <w:tcPr>
            <w:tcW w:w="940" w:type="dxa"/>
            <w:tcBorders>
              <w:top w:val="nil"/>
              <w:left w:val="single" w:sz="4" w:space="0" w:color="auto"/>
              <w:bottom w:val="single" w:sz="4" w:space="0" w:color="auto"/>
              <w:right w:val="single" w:sz="4" w:space="0" w:color="auto"/>
            </w:tcBorders>
            <w:shd w:val="clear" w:color="auto" w:fill="auto"/>
            <w:vAlign w:val="center"/>
            <w:hideMark/>
            <w:tcPrChange w:id="3770" w:author="CMAI-TCHC" w:date="2017-09-13T11:22:00Z">
              <w:tcPr>
                <w:tcW w:w="940" w:type="dxa"/>
                <w:tcBorders>
                  <w:top w:val="nil"/>
                  <w:left w:val="single" w:sz="4" w:space="0" w:color="auto"/>
                  <w:bottom w:val="single" w:sz="4" w:space="0" w:color="auto"/>
                  <w:right w:val="single" w:sz="4" w:space="0" w:color="auto"/>
                </w:tcBorders>
                <w:shd w:val="clear" w:color="auto" w:fill="auto"/>
                <w:vAlign w:val="center"/>
                <w:hideMark/>
              </w:tcPr>
            </w:tcPrChange>
          </w:tcPr>
          <w:p w:rsidR="008E42C6" w:rsidRPr="008E42C6" w:rsidRDefault="008E42C6" w:rsidP="008E42C6">
            <w:pPr>
              <w:spacing w:after="0" w:line="240" w:lineRule="auto"/>
              <w:jc w:val="center"/>
              <w:rPr>
                <w:ins w:id="3771" w:author="CMAI-TCHC" w:date="2017-09-13T10:05:00Z"/>
                <w:rFonts w:ascii="Times New Roman" w:eastAsia="Times New Roman" w:hAnsi="Times New Roman" w:cs="Times New Roman"/>
                <w:sz w:val="28"/>
                <w:szCs w:val="28"/>
              </w:rPr>
            </w:pPr>
            <w:ins w:id="3772" w:author="CMAI-TCHC" w:date="2017-09-13T10:05:00Z">
              <w:r w:rsidRPr="008E42C6">
                <w:rPr>
                  <w:rFonts w:ascii="Times New Roman" w:eastAsia="Times New Roman" w:hAnsi="Times New Roman" w:cs="Times New Roman"/>
                  <w:sz w:val="28"/>
                  <w:szCs w:val="28"/>
                </w:rPr>
                <w:t>1</w:t>
              </w:r>
            </w:ins>
          </w:p>
        </w:tc>
        <w:tc>
          <w:tcPr>
            <w:tcW w:w="2980" w:type="dxa"/>
            <w:tcBorders>
              <w:top w:val="nil"/>
              <w:left w:val="nil"/>
              <w:bottom w:val="single" w:sz="4" w:space="0" w:color="auto"/>
              <w:right w:val="single" w:sz="4" w:space="0" w:color="auto"/>
            </w:tcBorders>
            <w:shd w:val="clear" w:color="auto" w:fill="auto"/>
            <w:noWrap/>
            <w:vAlign w:val="center"/>
            <w:hideMark/>
            <w:tcPrChange w:id="3773" w:author="CMAI-TCHC" w:date="2017-09-13T11:22:00Z">
              <w:tcPr>
                <w:tcW w:w="2980"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rPr>
                <w:ins w:id="3774" w:author="CMAI-TCHC" w:date="2017-09-13T10:05:00Z"/>
                <w:rFonts w:ascii="Times New Roman" w:eastAsia="Times New Roman" w:hAnsi="Times New Roman" w:cs="Times New Roman"/>
                <w:sz w:val="28"/>
                <w:szCs w:val="28"/>
              </w:rPr>
            </w:pPr>
            <w:ins w:id="3775" w:author="CMAI-TCHC" w:date="2017-09-13T10:05:00Z">
              <w:r w:rsidRPr="008E42C6">
                <w:rPr>
                  <w:rFonts w:ascii="Times New Roman" w:eastAsia="Times New Roman" w:hAnsi="Times New Roman" w:cs="Times New Roman"/>
                  <w:sz w:val="28"/>
                  <w:szCs w:val="28"/>
                </w:rPr>
                <w:t>Công nghệ Thông tin</w:t>
              </w:r>
            </w:ins>
          </w:p>
        </w:tc>
        <w:tc>
          <w:tcPr>
            <w:tcW w:w="1057" w:type="dxa"/>
            <w:tcBorders>
              <w:top w:val="nil"/>
              <w:left w:val="nil"/>
              <w:bottom w:val="single" w:sz="4" w:space="0" w:color="auto"/>
              <w:right w:val="single" w:sz="4" w:space="0" w:color="auto"/>
            </w:tcBorders>
            <w:shd w:val="clear" w:color="auto" w:fill="auto"/>
            <w:noWrap/>
            <w:vAlign w:val="center"/>
            <w:hideMark/>
            <w:tcPrChange w:id="3776" w:author="CMAI-TCHC" w:date="2017-09-13T11:22:00Z">
              <w:tcPr>
                <w:tcW w:w="1057"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jc w:val="right"/>
              <w:rPr>
                <w:ins w:id="3777" w:author="CMAI-TCHC" w:date="2017-09-13T10:05:00Z"/>
                <w:rFonts w:ascii="Times New Roman" w:eastAsia="Times New Roman" w:hAnsi="Times New Roman" w:cs="Times New Roman"/>
                <w:sz w:val="28"/>
                <w:szCs w:val="28"/>
              </w:rPr>
            </w:pPr>
            <w:ins w:id="3778" w:author="CMAI-TCHC" w:date="2017-09-13T10:05:00Z">
              <w:r w:rsidRPr="008E42C6">
                <w:rPr>
                  <w:rFonts w:ascii="Times New Roman" w:eastAsia="Times New Roman" w:hAnsi="Times New Roman" w:cs="Times New Roman"/>
                  <w:sz w:val="28"/>
                  <w:szCs w:val="28"/>
                </w:rPr>
                <w:t>0</w:t>
              </w:r>
            </w:ins>
          </w:p>
        </w:tc>
        <w:tc>
          <w:tcPr>
            <w:tcW w:w="993" w:type="dxa"/>
            <w:tcBorders>
              <w:top w:val="nil"/>
              <w:left w:val="nil"/>
              <w:bottom w:val="single" w:sz="4" w:space="0" w:color="auto"/>
              <w:right w:val="single" w:sz="4" w:space="0" w:color="auto"/>
            </w:tcBorders>
            <w:shd w:val="clear" w:color="auto" w:fill="auto"/>
            <w:noWrap/>
            <w:vAlign w:val="center"/>
            <w:hideMark/>
            <w:tcPrChange w:id="3779" w:author="CMAI-TCHC" w:date="2017-09-13T11:22:00Z">
              <w:tcPr>
                <w:tcW w:w="993"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jc w:val="right"/>
              <w:rPr>
                <w:ins w:id="3780" w:author="CMAI-TCHC" w:date="2017-09-13T10:05:00Z"/>
                <w:rFonts w:ascii="Times New Roman" w:eastAsia="Times New Roman" w:hAnsi="Times New Roman" w:cs="Times New Roman"/>
                <w:sz w:val="28"/>
                <w:szCs w:val="28"/>
              </w:rPr>
            </w:pPr>
            <w:ins w:id="3781" w:author="CMAI-TCHC" w:date="2017-09-13T10:05:00Z">
              <w:r w:rsidRPr="008E42C6">
                <w:rPr>
                  <w:rFonts w:ascii="Times New Roman" w:eastAsia="Times New Roman" w:hAnsi="Times New Roman" w:cs="Times New Roman"/>
                  <w:sz w:val="28"/>
                  <w:szCs w:val="28"/>
                </w:rPr>
                <w:t>0</w:t>
              </w:r>
            </w:ins>
          </w:p>
        </w:tc>
        <w:tc>
          <w:tcPr>
            <w:tcW w:w="991" w:type="dxa"/>
            <w:tcBorders>
              <w:top w:val="nil"/>
              <w:left w:val="nil"/>
              <w:bottom w:val="single" w:sz="4" w:space="0" w:color="auto"/>
              <w:right w:val="single" w:sz="4" w:space="0" w:color="auto"/>
            </w:tcBorders>
            <w:shd w:val="clear" w:color="auto" w:fill="auto"/>
            <w:noWrap/>
            <w:vAlign w:val="bottom"/>
            <w:hideMark/>
            <w:tcPrChange w:id="3782" w:author="CMAI-TCHC" w:date="2017-09-13T11:22:00Z">
              <w:tcPr>
                <w:tcW w:w="991" w:type="dxa"/>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783" w:author="CMAI-TCHC" w:date="2017-09-13T10:05:00Z"/>
                <w:rFonts w:ascii="Times New Roman" w:eastAsia="Times New Roman" w:hAnsi="Times New Roman" w:cs="Times New Roman"/>
                <w:sz w:val="28"/>
                <w:szCs w:val="28"/>
              </w:rPr>
            </w:pPr>
            <w:ins w:id="3784" w:author="CMAI-TCHC" w:date="2017-09-13T10:05:00Z">
              <w:r w:rsidRPr="008E42C6">
                <w:rPr>
                  <w:rFonts w:ascii="Times New Roman" w:eastAsia="Times New Roman" w:hAnsi="Times New Roman" w:cs="Times New Roman"/>
                  <w:sz w:val="28"/>
                  <w:szCs w:val="28"/>
                </w:rPr>
                <w:t>1</w:t>
              </w:r>
            </w:ins>
            <w:ins w:id="3785" w:author="CMAI-TCHC" w:date="2017-09-13T11:25:00Z">
              <w:r w:rsidR="00D46EFC">
                <w:rPr>
                  <w:rFonts w:ascii="Times New Roman" w:eastAsia="Times New Roman" w:hAnsi="Times New Roman" w:cs="Times New Roman"/>
                  <w:sz w:val="28"/>
                  <w:szCs w:val="28"/>
                </w:rPr>
                <w:t>.</w:t>
              </w:r>
            </w:ins>
            <w:ins w:id="3786" w:author="CMAI-TCHC" w:date="2017-09-13T10:05:00Z">
              <w:r w:rsidRPr="008E42C6">
                <w:rPr>
                  <w:rFonts w:ascii="Times New Roman" w:eastAsia="Times New Roman" w:hAnsi="Times New Roman" w:cs="Times New Roman"/>
                  <w:sz w:val="28"/>
                  <w:szCs w:val="28"/>
                </w:rPr>
                <w:t>099</w:t>
              </w:r>
            </w:ins>
          </w:p>
        </w:tc>
        <w:tc>
          <w:tcPr>
            <w:tcW w:w="992" w:type="dxa"/>
            <w:tcBorders>
              <w:top w:val="nil"/>
              <w:left w:val="nil"/>
              <w:bottom w:val="single" w:sz="4" w:space="0" w:color="auto"/>
              <w:right w:val="single" w:sz="4" w:space="0" w:color="auto"/>
            </w:tcBorders>
            <w:shd w:val="clear" w:color="auto" w:fill="auto"/>
            <w:noWrap/>
            <w:vAlign w:val="bottom"/>
            <w:hideMark/>
            <w:tcPrChange w:id="3787" w:author="CMAI-TCHC" w:date="2017-09-13T11:22:00Z">
              <w:tcPr>
                <w:tcW w:w="992" w:type="dxa"/>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788" w:author="CMAI-TCHC" w:date="2017-09-13T10:05:00Z"/>
                <w:rFonts w:ascii="Times New Roman" w:eastAsia="Times New Roman" w:hAnsi="Times New Roman" w:cs="Times New Roman"/>
                <w:sz w:val="28"/>
                <w:szCs w:val="28"/>
              </w:rPr>
            </w:pPr>
            <w:ins w:id="3789" w:author="CMAI-TCHC" w:date="2017-09-13T10:05:00Z">
              <w:r w:rsidRPr="008E42C6">
                <w:rPr>
                  <w:rFonts w:ascii="Times New Roman" w:eastAsia="Times New Roman" w:hAnsi="Times New Roman" w:cs="Times New Roman"/>
                  <w:sz w:val="28"/>
                  <w:szCs w:val="28"/>
                </w:rPr>
                <w:t>1</w:t>
              </w:r>
            </w:ins>
            <w:ins w:id="3790" w:author="CMAI-TCHC" w:date="2017-09-13T11:25:00Z">
              <w:r w:rsidR="00D46EFC">
                <w:rPr>
                  <w:rFonts w:ascii="Times New Roman" w:eastAsia="Times New Roman" w:hAnsi="Times New Roman" w:cs="Times New Roman"/>
                  <w:sz w:val="28"/>
                  <w:szCs w:val="28"/>
                </w:rPr>
                <w:t>.</w:t>
              </w:r>
            </w:ins>
            <w:ins w:id="3791" w:author="CMAI-TCHC" w:date="2017-09-13T10:05:00Z">
              <w:r w:rsidRPr="008E42C6">
                <w:rPr>
                  <w:rFonts w:ascii="Times New Roman" w:eastAsia="Times New Roman" w:hAnsi="Times New Roman" w:cs="Times New Roman"/>
                  <w:sz w:val="28"/>
                  <w:szCs w:val="28"/>
                </w:rPr>
                <w:t>334</w:t>
              </w:r>
            </w:ins>
          </w:p>
        </w:tc>
        <w:tc>
          <w:tcPr>
            <w:tcW w:w="994" w:type="dxa"/>
            <w:tcBorders>
              <w:top w:val="nil"/>
              <w:left w:val="nil"/>
              <w:bottom w:val="single" w:sz="4" w:space="0" w:color="auto"/>
              <w:right w:val="single" w:sz="4" w:space="0" w:color="auto"/>
            </w:tcBorders>
            <w:shd w:val="clear" w:color="auto" w:fill="auto"/>
            <w:noWrap/>
            <w:vAlign w:val="bottom"/>
            <w:hideMark/>
            <w:tcPrChange w:id="3792" w:author="CMAI-TCHC" w:date="2017-09-13T11:22:00Z">
              <w:tcPr>
                <w:tcW w:w="993" w:type="dxa"/>
                <w:gridSpan w:val="2"/>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793" w:author="CMAI-TCHC" w:date="2017-09-13T10:05:00Z"/>
                <w:rFonts w:ascii="Times New Roman" w:eastAsia="Times New Roman" w:hAnsi="Times New Roman" w:cs="Times New Roman"/>
                <w:sz w:val="28"/>
                <w:szCs w:val="28"/>
              </w:rPr>
            </w:pPr>
            <w:ins w:id="3794" w:author="CMAI-TCHC" w:date="2017-09-13T10:05:00Z">
              <w:r w:rsidRPr="008E42C6">
                <w:rPr>
                  <w:rFonts w:ascii="Times New Roman" w:eastAsia="Times New Roman" w:hAnsi="Times New Roman" w:cs="Times New Roman"/>
                  <w:sz w:val="28"/>
                  <w:szCs w:val="28"/>
                </w:rPr>
                <w:t>415</w:t>
              </w:r>
            </w:ins>
          </w:p>
        </w:tc>
      </w:tr>
      <w:tr w:rsidR="008E42C6" w:rsidRPr="008E42C6" w:rsidTr="00D46EFC">
        <w:trPr>
          <w:trHeight w:val="342"/>
          <w:ins w:id="3795" w:author="CMAI-TCHC" w:date="2017-09-13T10:05:00Z"/>
          <w:trPrChange w:id="3796" w:author="CMAI-TCHC" w:date="2017-09-13T11:22:00Z">
            <w:trPr>
              <w:gridAfter w:val="0"/>
              <w:trHeight w:val="342"/>
            </w:trPr>
          </w:trPrChange>
        </w:trPr>
        <w:tc>
          <w:tcPr>
            <w:tcW w:w="940" w:type="dxa"/>
            <w:tcBorders>
              <w:top w:val="nil"/>
              <w:left w:val="single" w:sz="4" w:space="0" w:color="auto"/>
              <w:bottom w:val="single" w:sz="4" w:space="0" w:color="auto"/>
              <w:right w:val="single" w:sz="4" w:space="0" w:color="auto"/>
            </w:tcBorders>
            <w:shd w:val="clear" w:color="auto" w:fill="auto"/>
            <w:vAlign w:val="center"/>
            <w:hideMark/>
            <w:tcPrChange w:id="3797" w:author="CMAI-TCHC" w:date="2017-09-13T11:22:00Z">
              <w:tcPr>
                <w:tcW w:w="940" w:type="dxa"/>
                <w:tcBorders>
                  <w:top w:val="nil"/>
                  <w:left w:val="single" w:sz="4" w:space="0" w:color="auto"/>
                  <w:bottom w:val="single" w:sz="4" w:space="0" w:color="auto"/>
                  <w:right w:val="single" w:sz="4" w:space="0" w:color="auto"/>
                </w:tcBorders>
                <w:shd w:val="clear" w:color="auto" w:fill="auto"/>
                <w:vAlign w:val="center"/>
                <w:hideMark/>
              </w:tcPr>
            </w:tcPrChange>
          </w:tcPr>
          <w:p w:rsidR="008E42C6" w:rsidRPr="008E42C6" w:rsidRDefault="008E42C6" w:rsidP="008E42C6">
            <w:pPr>
              <w:spacing w:after="0" w:line="240" w:lineRule="auto"/>
              <w:jc w:val="center"/>
              <w:rPr>
                <w:ins w:id="3798" w:author="CMAI-TCHC" w:date="2017-09-13T10:05:00Z"/>
                <w:rFonts w:ascii="Times New Roman" w:eastAsia="Times New Roman" w:hAnsi="Times New Roman" w:cs="Times New Roman"/>
                <w:sz w:val="28"/>
                <w:szCs w:val="28"/>
              </w:rPr>
            </w:pPr>
            <w:ins w:id="3799" w:author="CMAI-TCHC" w:date="2017-09-13T10:05:00Z">
              <w:r w:rsidRPr="008E42C6">
                <w:rPr>
                  <w:rFonts w:ascii="Times New Roman" w:eastAsia="Times New Roman" w:hAnsi="Times New Roman" w:cs="Times New Roman"/>
                  <w:sz w:val="28"/>
                  <w:szCs w:val="28"/>
                </w:rPr>
                <w:t>2</w:t>
              </w:r>
            </w:ins>
          </w:p>
        </w:tc>
        <w:tc>
          <w:tcPr>
            <w:tcW w:w="2980" w:type="dxa"/>
            <w:tcBorders>
              <w:top w:val="nil"/>
              <w:left w:val="nil"/>
              <w:bottom w:val="single" w:sz="4" w:space="0" w:color="auto"/>
              <w:right w:val="single" w:sz="4" w:space="0" w:color="auto"/>
            </w:tcBorders>
            <w:shd w:val="clear" w:color="auto" w:fill="auto"/>
            <w:noWrap/>
            <w:vAlign w:val="center"/>
            <w:hideMark/>
            <w:tcPrChange w:id="3800" w:author="CMAI-TCHC" w:date="2017-09-13T11:22:00Z">
              <w:tcPr>
                <w:tcW w:w="2980"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rPr>
                <w:ins w:id="3801" w:author="CMAI-TCHC" w:date="2017-09-13T10:05:00Z"/>
                <w:rFonts w:ascii="Times New Roman" w:eastAsia="Times New Roman" w:hAnsi="Times New Roman" w:cs="Times New Roman"/>
                <w:sz w:val="28"/>
                <w:szCs w:val="28"/>
              </w:rPr>
            </w:pPr>
            <w:ins w:id="3802" w:author="CMAI-TCHC" w:date="2017-09-13T10:05:00Z">
              <w:r w:rsidRPr="008E42C6">
                <w:rPr>
                  <w:rFonts w:ascii="Times New Roman" w:eastAsia="Times New Roman" w:hAnsi="Times New Roman" w:cs="Times New Roman"/>
                  <w:sz w:val="28"/>
                  <w:szCs w:val="28"/>
                </w:rPr>
                <w:t>Công nghệ Điện - Điện tử</w:t>
              </w:r>
            </w:ins>
          </w:p>
        </w:tc>
        <w:tc>
          <w:tcPr>
            <w:tcW w:w="1057" w:type="dxa"/>
            <w:tcBorders>
              <w:top w:val="nil"/>
              <w:left w:val="nil"/>
              <w:bottom w:val="single" w:sz="4" w:space="0" w:color="auto"/>
              <w:right w:val="single" w:sz="4" w:space="0" w:color="auto"/>
            </w:tcBorders>
            <w:shd w:val="clear" w:color="auto" w:fill="auto"/>
            <w:noWrap/>
            <w:vAlign w:val="center"/>
            <w:hideMark/>
            <w:tcPrChange w:id="3803" w:author="CMAI-TCHC" w:date="2017-09-13T11:22:00Z">
              <w:tcPr>
                <w:tcW w:w="1057"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jc w:val="right"/>
              <w:rPr>
                <w:ins w:id="3804" w:author="CMAI-TCHC" w:date="2017-09-13T10:05:00Z"/>
                <w:rFonts w:ascii="Times New Roman" w:eastAsia="Times New Roman" w:hAnsi="Times New Roman" w:cs="Times New Roman"/>
                <w:sz w:val="28"/>
                <w:szCs w:val="28"/>
              </w:rPr>
            </w:pPr>
            <w:ins w:id="3805" w:author="CMAI-TCHC" w:date="2017-09-13T10:05:00Z">
              <w:r w:rsidRPr="008E42C6">
                <w:rPr>
                  <w:rFonts w:ascii="Times New Roman" w:eastAsia="Times New Roman" w:hAnsi="Times New Roman" w:cs="Times New Roman"/>
                  <w:sz w:val="28"/>
                  <w:szCs w:val="28"/>
                </w:rPr>
                <w:t>60</w:t>
              </w:r>
            </w:ins>
          </w:p>
        </w:tc>
        <w:tc>
          <w:tcPr>
            <w:tcW w:w="993" w:type="dxa"/>
            <w:tcBorders>
              <w:top w:val="nil"/>
              <w:left w:val="nil"/>
              <w:bottom w:val="single" w:sz="4" w:space="0" w:color="auto"/>
              <w:right w:val="single" w:sz="4" w:space="0" w:color="auto"/>
            </w:tcBorders>
            <w:shd w:val="clear" w:color="auto" w:fill="auto"/>
            <w:noWrap/>
            <w:vAlign w:val="center"/>
            <w:hideMark/>
            <w:tcPrChange w:id="3806" w:author="CMAI-TCHC" w:date="2017-09-13T11:22:00Z">
              <w:tcPr>
                <w:tcW w:w="993"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jc w:val="right"/>
              <w:rPr>
                <w:ins w:id="3807" w:author="CMAI-TCHC" w:date="2017-09-13T10:05:00Z"/>
                <w:rFonts w:ascii="Times New Roman" w:eastAsia="Times New Roman" w:hAnsi="Times New Roman" w:cs="Times New Roman"/>
                <w:sz w:val="28"/>
                <w:szCs w:val="28"/>
              </w:rPr>
            </w:pPr>
            <w:ins w:id="3808" w:author="CMAI-TCHC" w:date="2017-09-13T10:05:00Z">
              <w:r w:rsidRPr="008E42C6">
                <w:rPr>
                  <w:rFonts w:ascii="Times New Roman" w:eastAsia="Times New Roman" w:hAnsi="Times New Roman" w:cs="Times New Roman"/>
                  <w:sz w:val="28"/>
                  <w:szCs w:val="28"/>
                </w:rPr>
                <w:t>72</w:t>
              </w:r>
            </w:ins>
          </w:p>
        </w:tc>
        <w:tc>
          <w:tcPr>
            <w:tcW w:w="991" w:type="dxa"/>
            <w:tcBorders>
              <w:top w:val="nil"/>
              <w:left w:val="nil"/>
              <w:bottom w:val="single" w:sz="4" w:space="0" w:color="auto"/>
              <w:right w:val="single" w:sz="4" w:space="0" w:color="auto"/>
            </w:tcBorders>
            <w:shd w:val="clear" w:color="auto" w:fill="auto"/>
            <w:noWrap/>
            <w:vAlign w:val="bottom"/>
            <w:hideMark/>
            <w:tcPrChange w:id="3809" w:author="CMAI-TCHC" w:date="2017-09-13T11:22:00Z">
              <w:tcPr>
                <w:tcW w:w="991" w:type="dxa"/>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810" w:author="CMAI-TCHC" w:date="2017-09-13T10:05:00Z"/>
                <w:rFonts w:ascii="Times New Roman" w:eastAsia="Times New Roman" w:hAnsi="Times New Roman" w:cs="Times New Roman"/>
                <w:sz w:val="28"/>
                <w:szCs w:val="28"/>
              </w:rPr>
            </w:pPr>
            <w:ins w:id="3811" w:author="CMAI-TCHC" w:date="2017-09-13T10:05:00Z">
              <w:r w:rsidRPr="008E42C6">
                <w:rPr>
                  <w:rFonts w:ascii="Times New Roman" w:eastAsia="Times New Roman" w:hAnsi="Times New Roman" w:cs="Times New Roman"/>
                  <w:sz w:val="28"/>
                  <w:szCs w:val="28"/>
                </w:rPr>
                <w:t>50</w:t>
              </w:r>
            </w:ins>
          </w:p>
        </w:tc>
        <w:tc>
          <w:tcPr>
            <w:tcW w:w="992" w:type="dxa"/>
            <w:tcBorders>
              <w:top w:val="nil"/>
              <w:left w:val="nil"/>
              <w:bottom w:val="single" w:sz="4" w:space="0" w:color="auto"/>
              <w:right w:val="single" w:sz="4" w:space="0" w:color="auto"/>
            </w:tcBorders>
            <w:shd w:val="clear" w:color="auto" w:fill="auto"/>
            <w:noWrap/>
            <w:vAlign w:val="bottom"/>
            <w:hideMark/>
            <w:tcPrChange w:id="3812" w:author="CMAI-TCHC" w:date="2017-09-13T11:22:00Z">
              <w:tcPr>
                <w:tcW w:w="992" w:type="dxa"/>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813" w:author="CMAI-TCHC" w:date="2017-09-13T10:05:00Z"/>
                <w:rFonts w:ascii="Times New Roman" w:eastAsia="Times New Roman" w:hAnsi="Times New Roman" w:cs="Times New Roman"/>
                <w:sz w:val="28"/>
                <w:szCs w:val="28"/>
              </w:rPr>
            </w:pPr>
            <w:ins w:id="3814" w:author="CMAI-TCHC" w:date="2017-09-13T10:05:00Z">
              <w:r w:rsidRPr="008E42C6">
                <w:rPr>
                  <w:rFonts w:ascii="Times New Roman" w:eastAsia="Times New Roman" w:hAnsi="Times New Roman" w:cs="Times New Roman"/>
                  <w:sz w:val="28"/>
                  <w:szCs w:val="28"/>
                </w:rPr>
                <w:t>90</w:t>
              </w:r>
            </w:ins>
          </w:p>
        </w:tc>
        <w:tc>
          <w:tcPr>
            <w:tcW w:w="994" w:type="dxa"/>
            <w:tcBorders>
              <w:top w:val="nil"/>
              <w:left w:val="nil"/>
              <w:bottom w:val="single" w:sz="4" w:space="0" w:color="auto"/>
              <w:right w:val="single" w:sz="4" w:space="0" w:color="auto"/>
            </w:tcBorders>
            <w:shd w:val="clear" w:color="auto" w:fill="auto"/>
            <w:noWrap/>
            <w:vAlign w:val="bottom"/>
            <w:hideMark/>
            <w:tcPrChange w:id="3815" w:author="CMAI-TCHC" w:date="2017-09-13T11:22:00Z">
              <w:tcPr>
                <w:tcW w:w="993" w:type="dxa"/>
                <w:gridSpan w:val="2"/>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816" w:author="CMAI-TCHC" w:date="2017-09-13T10:05:00Z"/>
                <w:rFonts w:ascii="Times New Roman" w:eastAsia="Times New Roman" w:hAnsi="Times New Roman" w:cs="Times New Roman"/>
                <w:sz w:val="28"/>
                <w:szCs w:val="28"/>
              </w:rPr>
            </w:pPr>
            <w:ins w:id="3817" w:author="CMAI-TCHC" w:date="2017-09-13T10:05:00Z">
              <w:r w:rsidRPr="008E42C6">
                <w:rPr>
                  <w:rFonts w:ascii="Times New Roman" w:eastAsia="Times New Roman" w:hAnsi="Times New Roman" w:cs="Times New Roman"/>
                  <w:sz w:val="28"/>
                  <w:szCs w:val="28"/>
                </w:rPr>
                <w:t>131</w:t>
              </w:r>
            </w:ins>
          </w:p>
        </w:tc>
      </w:tr>
      <w:tr w:rsidR="008E42C6" w:rsidRPr="008E42C6" w:rsidTr="00D46EFC">
        <w:trPr>
          <w:trHeight w:val="342"/>
          <w:ins w:id="3818" w:author="CMAI-TCHC" w:date="2017-09-13T10:05:00Z"/>
          <w:trPrChange w:id="3819" w:author="CMAI-TCHC" w:date="2017-09-13T11:22:00Z">
            <w:trPr>
              <w:gridAfter w:val="0"/>
              <w:trHeight w:val="342"/>
            </w:trPr>
          </w:trPrChange>
        </w:trPr>
        <w:tc>
          <w:tcPr>
            <w:tcW w:w="940" w:type="dxa"/>
            <w:tcBorders>
              <w:top w:val="nil"/>
              <w:left w:val="single" w:sz="4" w:space="0" w:color="auto"/>
              <w:bottom w:val="single" w:sz="4" w:space="0" w:color="auto"/>
              <w:right w:val="single" w:sz="4" w:space="0" w:color="auto"/>
            </w:tcBorders>
            <w:shd w:val="clear" w:color="auto" w:fill="auto"/>
            <w:vAlign w:val="center"/>
            <w:hideMark/>
            <w:tcPrChange w:id="3820" w:author="CMAI-TCHC" w:date="2017-09-13T11:22:00Z">
              <w:tcPr>
                <w:tcW w:w="940" w:type="dxa"/>
                <w:tcBorders>
                  <w:top w:val="nil"/>
                  <w:left w:val="single" w:sz="4" w:space="0" w:color="auto"/>
                  <w:bottom w:val="single" w:sz="4" w:space="0" w:color="auto"/>
                  <w:right w:val="single" w:sz="4" w:space="0" w:color="auto"/>
                </w:tcBorders>
                <w:shd w:val="clear" w:color="auto" w:fill="auto"/>
                <w:vAlign w:val="center"/>
                <w:hideMark/>
              </w:tcPr>
            </w:tcPrChange>
          </w:tcPr>
          <w:p w:rsidR="008E42C6" w:rsidRPr="008E42C6" w:rsidRDefault="008E42C6" w:rsidP="008E42C6">
            <w:pPr>
              <w:spacing w:after="0" w:line="240" w:lineRule="auto"/>
              <w:jc w:val="center"/>
              <w:rPr>
                <w:ins w:id="3821" w:author="CMAI-TCHC" w:date="2017-09-13T10:05:00Z"/>
                <w:rFonts w:ascii="Times New Roman" w:eastAsia="Times New Roman" w:hAnsi="Times New Roman" w:cs="Times New Roman"/>
                <w:sz w:val="28"/>
                <w:szCs w:val="28"/>
              </w:rPr>
            </w:pPr>
            <w:ins w:id="3822" w:author="CMAI-TCHC" w:date="2017-09-13T10:05:00Z">
              <w:r w:rsidRPr="008E42C6">
                <w:rPr>
                  <w:rFonts w:ascii="Times New Roman" w:eastAsia="Times New Roman" w:hAnsi="Times New Roman" w:cs="Times New Roman"/>
                  <w:sz w:val="28"/>
                  <w:szCs w:val="28"/>
                </w:rPr>
                <w:t>3</w:t>
              </w:r>
            </w:ins>
          </w:p>
        </w:tc>
        <w:tc>
          <w:tcPr>
            <w:tcW w:w="2980" w:type="dxa"/>
            <w:tcBorders>
              <w:top w:val="nil"/>
              <w:left w:val="nil"/>
              <w:bottom w:val="single" w:sz="4" w:space="0" w:color="auto"/>
              <w:right w:val="single" w:sz="4" w:space="0" w:color="auto"/>
            </w:tcBorders>
            <w:shd w:val="clear" w:color="auto" w:fill="auto"/>
            <w:noWrap/>
            <w:vAlign w:val="center"/>
            <w:hideMark/>
            <w:tcPrChange w:id="3823" w:author="CMAI-TCHC" w:date="2017-09-13T11:22:00Z">
              <w:tcPr>
                <w:tcW w:w="2980"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rPr>
                <w:ins w:id="3824" w:author="CMAI-TCHC" w:date="2017-09-13T10:05:00Z"/>
                <w:rFonts w:ascii="Times New Roman" w:eastAsia="Times New Roman" w:hAnsi="Times New Roman" w:cs="Times New Roman"/>
                <w:sz w:val="28"/>
                <w:szCs w:val="28"/>
              </w:rPr>
            </w:pPr>
            <w:ins w:id="3825" w:author="CMAI-TCHC" w:date="2017-09-13T10:05:00Z">
              <w:r w:rsidRPr="008E42C6">
                <w:rPr>
                  <w:rFonts w:ascii="Times New Roman" w:eastAsia="Times New Roman" w:hAnsi="Times New Roman" w:cs="Times New Roman"/>
                  <w:sz w:val="28"/>
                  <w:szCs w:val="28"/>
                </w:rPr>
                <w:t>Công nghệ Động lực</w:t>
              </w:r>
            </w:ins>
          </w:p>
        </w:tc>
        <w:tc>
          <w:tcPr>
            <w:tcW w:w="1057" w:type="dxa"/>
            <w:tcBorders>
              <w:top w:val="nil"/>
              <w:left w:val="nil"/>
              <w:bottom w:val="single" w:sz="4" w:space="0" w:color="auto"/>
              <w:right w:val="single" w:sz="4" w:space="0" w:color="auto"/>
            </w:tcBorders>
            <w:shd w:val="clear" w:color="auto" w:fill="auto"/>
            <w:noWrap/>
            <w:vAlign w:val="center"/>
            <w:hideMark/>
            <w:tcPrChange w:id="3826" w:author="CMAI-TCHC" w:date="2017-09-13T11:22:00Z">
              <w:tcPr>
                <w:tcW w:w="1057"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jc w:val="right"/>
              <w:rPr>
                <w:ins w:id="3827" w:author="CMAI-TCHC" w:date="2017-09-13T10:05:00Z"/>
                <w:rFonts w:ascii="Times New Roman" w:eastAsia="Times New Roman" w:hAnsi="Times New Roman" w:cs="Times New Roman"/>
                <w:sz w:val="28"/>
                <w:szCs w:val="28"/>
              </w:rPr>
            </w:pPr>
            <w:ins w:id="3828" w:author="CMAI-TCHC" w:date="2017-09-13T10:05:00Z">
              <w:r w:rsidRPr="008E42C6">
                <w:rPr>
                  <w:rFonts w:ascii="Times New Roman" w:eastAsia="Times New Roman" w:hAnsi="Times New Roman" w:cs="Times New Roman"/>
                  <w:sz w:val="28"/>
                  <w:szCs w:val="28"/>
                </w:rPr>
                <w:t>6</w:t>
              </w:r>
            </w:ins>
          </w:p>
        </w:tc>
        <w:tc>
          <w:tcPr>
            <w:tcW w:w="993" w:type="dxa"/>
            <w:tcBorders>
              <w:top w:val="nil"/>
              <w:left w:val="nil"/>
              <w:bottom w:val="single" w:sz="4" w:space="0" w:color="auto"/>
              <w:right w:val="single" w:sz="4" w:space="0" w:color="auto"/>
            </w:tcBorders>
            <w:shd w:val="clear" w:color="auto" w:fill="auto"/>
            <w:noWrap/>
            <w:vAlign w:val="center"/>
            <w:hideMark/>
            <w:tcPrChange w:id="3829" w:author="CMAI-TCHC" w:date="2017-09-13T11:22:00Z">
              <w:tcPr>
                <w:tcW w:w="993" w:type="dxa"/>
                <w:tcBorders>
                  <w:top w:val="nil"/>
                  <w:left w:val="nil"/>
                  <w:bottom w:val="single" w:sz="4" w:space="0" w:color="auto"/>
                  <w:right w:val="single" w:sz="4" w:space="0" w:color="auto"/>
                </w:tcBorders>
                <w:shd w:val="clear" w:color="auto" w:fill="auto"/>
                <w:noWrap/>
                <w:vAlign w:val="center"/>
                <w:hideMark/>
              </w:tcPr>
            </w:tcPrChange>
          </w:tcPr>
          <w:p w:rsidR="008E42C6" w:rsidRPr="008E42C6" w:rsidRDefault="008E42C6" w:rsidP="008E42C6">
            <w:pPr>
              <w:spacing w:after="0" w:line="240" w:lineRule="auto"/>
              <w:jc w:val="right"/>
              <w:rPr>
                <w:ins w:id="3830" w:author="CMAI-TCHC" w:date="2017-09-13T10:05:00Z"/>
                <w:rFonts w:ascii="Times New Roman" w:eastAsia="Times New Roman" w:hAnsi="Times New Roman" w:cs="Times New Roman"/>
                <w:sz w:val="28"/>
                <w:szCs w:val="28"/>
              </w:rPr>
            </w:pPr>
            <w:ins w:id="3831" w:author="CMAI-TCHC" w:date="2017-09-13T10:05:00Z">
              <w:r w:rsidRPr="008E42C6">
                <w:rPr>
                  <w:rFonts w:ascii="Times New Roman" w:eastAsia="Times New Roman" w:hAnsi="Times New Roman" w:cs="Times New Roman"/>
                  <w:sz w:val="28"/>
                  <w:szCs w:val="28"/>
                </w:rPr>
                <w:t>8</w:t>
              </w:r>
            </w:ins>
          </w:p>
        </w:tc>
        <w:tc>
          <w:tcPr>
            <w:tcW w:w="991" w:type="dxa"/>
            <w:tcBorders>
              <w:top w:val="nil"/>
              <w:left w:val="nil"/>
              <w:bottom w:val="single" w:sz="4" w:space="0" w:color="auto"/>
              <w:right w:val="single" w:sz="4" w:space="0" w:color="auto"/>
            </w:tcBorders>
            <w:shd w:val="clear" w:color="auto" w:fill="auto"/>
            <w:noWrap/>
            <w:vAlign w:val="bottom"/>
            <w:hideMark/>
            <w:tcPrChange w:id="3832" w:author="CMAI-TCHC" w:date="2017-09-13T11:22:00Z">
              <w:tcPr>
                <w:tcW w:w="991" w:type="dxa"/>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833" w:author="CMAI-TCHC" w:date="2017-09-13T10:05:00Z"/>
                <w:rFonts w:ascii="Times New Roman" w:eastAsia="Times New Roman" w:hAnsi="Times New Roman" w:cs="Times New Roman"/>
                <w:sz w:val="28"/>
                <w:szCs w:val="28"/>
              </w:rPr>
            </w:pPr>
            <w:ins w:id="3834" w:author="CMAI-TCHC" w:date="2017-09-13T10:05:00Z">
              <w:r w:rsidRPr="008E42C6">
                <w:rPr>
                  <w:rFonts w:ascii="Times New Roman" w:eastAsia="Times New Roman" w:hAnsi="Times New Roman" w:cs="Times New Roman"/>
                  <w:sz w:val="28"/>
                  <w:szCs w:val="28"/>
                </w:rPr>
                <w:t>11</w:t>
              </w:r>
            </w:ins>
          </w:p>
        </w:tc>
        <w:tc>
          <w:tcPr>
            <w:tcW w:w="992" w:type="dxa"/>
            <w:tcBorders>
              <w:top w:val="nil"/>
              <w:left w:val="nil"/>
              <w:bottom w:val="single" w:sz="4" w:space="0" w:color="auto"/>
              <w:right w:val="single" w:sz="4" w:space="0" w:color="auto"/>
            </w:tcBorders>
            <w:shd w:val="clear" w:color="auto" w:fill="auto"/>
            <w:noWrap/>
            <w:vAlign w:val="bottom"/>
            <w:hideMark/>
            <w:tcPrChange w:id="3835" w:author="CMAI-TCHC" w:date="2017-09-13T11:22:00Z">
              <w:tcPr>
                <w:tcW w:w="992" w:type="dxa"/>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836" w:author="CMAI-TCHC" w:date="2017-09-13T10:05:00Z"/>
                <w:rFonts w:ascii="Times New Roman" w:eastAsia="Times New Roman" w:hAnsi="Times New Roman" w:cs="Times New Roman"/>
                <w:sz w:val="28"/>
                <w:szCs w:val="28"/>
              </w:rPr>
            </w:pPr>
            <w:ins w:id="3837" w:author="CMAI-TCHC" w:date="2017-09-13T10:05:00Z">
              <w:r w:rsidRPr="008E42C6">
                <w:rPr>
                  <w:rFonts w:ascii="Times New Roman" w:eastAsia="Times New Roman" w:hAnsi="Times New Roman" w:cs="Times New Roman"/>
                  <w:sz w:val="28"/>
                  <w:szCs w:val="28"/>
                </w:rPr>
                <w:t>23</w:t>
              </w:r>
            </w:ins>
          </w:p>
        </w:tc>
        <w:tc>
          <w:tcPr>
            <w:tcW w:w="994" w:type="dxa"/>
            <w:tcBorders>
              <w:top w:val="nil"/>
              <w:left w:val="nil"/>
              <w:bottom w:val="single" w:sz="4" w:space="0" w:color="auto"/>
              <w:right w:val="single" w:sz="4" w:space="0" w:color="auto"/>
            </w:tcBorders>
            <w:shd w:val="clear" w:color="auto" w:fill="auto"/>
            <w:noWrap/>
            <w:vAlign w:val="bottom"/>
            <w:hideMark/>
            <w:tcPrChange w:id="3838" w:author="CMAI-TCHC" w:date="2017-09-13T11:22:00Z">
              <w:tcPr>
                <w:tcW w:w="993" w:type="dxa"/>
                <w:gridSpan w:val="2"/>
                <w:tcBorders>
                  <w:top w:val="nil"/>
                  <w:left w:val="nil"/>
                  <w:bottom w:val="single" w:sz="4" w:space="0" w:color="auto"/>
                  <w:right w:val="single" w:sz="4" w:space="0" w:color="auto"/>
                </w:tcBorders>
                <w:shd w:val="clear" w:color="auto" w:fill="auto"/>
                <w:noWrap/>
                <w:vAlign w:val="bottom"/>
                <w:hideMark/>
              </w:tcPr>
            </w:tcPrChange>
          </w:tcPr>
          <w:p w:rsidR="008E42C6" w:rsidRPr="008E42C6" w:rsidRDefault="008E42C6" w:rsidP="008E42C6">
            <w:pPr>
              <w:spacing w:after="0" w:line="240" w:lineRule="auto"/>
              <w:jc w:val="right"/>
              <w:rPr>
                <w:ins w:id="3839" w:author="CMAI-TCHC" w:date="2017-09-13T10:05:00Z"/>
                <w:rFonts w:ascii="Times New Roman" w:eastAsia="Times New Roman" w:hAnsi="Times New Roman" w:cs="Times New Roman"/>
                <w:sz w:val="28"/>
                <w:szCs w:val="28"/>
              </w:rPr>
            </w:pPr>
            <w:ins w:id="3840" w:author="CMAI-TCHC" w:date="2017-09-13T10:05:00Z">
              <w:r w:rsidRPr="008E42C6">
                <w:rPr>
                  <w:rFonts w:ascii="Times New Roman" w:eastAsia="Times New Roman" w:hAnsi="Times New Roman" w:cs="Times New Roman"/>
                  <w:sz w:val="28"/>
                  <w:szCs w:val="28"/>
                </w:rPr>
                <w:t>0</w:t>
              </w:r>
            </w:ins>
          </w:p>
        </w:tc>
      </w:tr>
      <w:tr w:rsidR="00D46EFC" w:rsidRPr="008E42C6" w:rsidTr="00D46EFC">
        <w:trPr>
          <w:trHeight w:val="342"/>
          <w:ins w:id="3841" w:author="CMAI-TCHC" w:date="2017-09-13T11:22:00Z"/>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46EFC" w:rsidRPr="008E42C6" w:rsidRDefault="00D46EFC" w:rsidP="008E42C6">
            <w:pPr>
              <w:spacing w:after="0" w:line="240" w:lineRule="auto"/>
              <w:jc w:val="center"/>
              <w:rPr>
                <w:ins w:id="3842" w:author="CMAI-TCHC" w:date="2017-09-13T11:22:00Z"/>
                <w:rFonts w:ascii="Times New Roman" w:eastAsia="Times New Roman" w:hAnsi="Times New Roman" w:cs="Times New Roman"/>
                <w:sz w:val="28"/>
                <w:szCs w:val="28"/>
              </w:rPr>
            </w:pPr>
            <w:ins w:id="3843" w:author="CMAI-TCHC" w:date="2017-09-13T11:22:00Z">
              <w:r w:rsidRPr="008E42C6">
                <w:rPr>
                  <w:rFonts w:ascii="Times New Roman" w:eastAsia="Times New Roman" w:hAnsi="Times New Roman" w:cs="Times New Roman"/>
                  <w:sz w:val="28"/>
                  <w:szCs w:val="28"/>
                </w:rPr>
                <w:t>4</w:t>
              </w:r>
            </w:ins>
          </w:p>
        </w:tc>
        <w:tc>
          <w:tcPr>
            <w:tcW w:w="2980" w:type="dxa"/>
            <w:tcBorders>
              <w:top w:val="single" w:sz="4" w:space="0" w:color="auto"/>
              <w:left w:val="nil"/>
              <w:bottom w:val="single" w:sz="4" w:space="0" w:color="auto"/>
              <w:right w:val="single" w:sz="4" w:space="0" w:color="auto"/>
            </w:tcBorders>
            <w:shd w:val="clear" w:color="auto" w:fill="auto"/>
            <w:noWrap/>
            <w:vAlign w:val="center"/>
          </w:tcPr>
          <w:p w:rsidR="00D46EFC" w:rsidRPr="008E42C6" w:rsidRDefault="00D46EFC" w:rsidP="008E42C6">
            <w:pPr>
              <w:spacing w:after="0" w:line="240" w:lineRule="auto"/>
              <w:rPr>
                <w:ins w:id="3844" w:author="CMAI-TCHC" w:date="2017-09-13T11:22:00Z"/>
                <w:rFonts w:ascii="Times New Roman" w:eastAsia="Times New Roman" w:hAnsi="Times New Roman" w:cs="Times New Roman"/>
                <w:sz w:val="28"/>
                <w:szCs w:val="28"/>
              </w:rPr>
            </w:pPr>
            <w:ins w:id="3845" w:author="CMAI-TCHC" w:date="2017-09-13T11:22:00Z">
              <w:r w:rsidRPr="008E42C6">
                <w:rPr>
                  <w:rFonts w:ascii="Times New Roman" w:eastAsia="Times New Roman" w:hAnsi="Times New Roman" w:cs="Times New Roman"/>
                  <w:sz w:val="28"/>
                  <w:szCs w:val="28"/>
                </w:rPr>
                <w:t>Công nghệ Cơ khí</w:t>
              </w:r>
            </w:ins>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8E42C6" w:rsidRDefault="00D46EFC" w:rsidP="008E42C6">
            <w:pPr>
              <w:spacing w:after="0" w:line="240" w:lineRule="auto"/>
              <w:jc w:val="right"/>
              <w:rPr>
                <w:ins w:id="3846" w:author="CMAI-TCHC" w:date="2017-09-13T11:22:00Z"/>
                <w:rFonts w:ascii="Times New Roman" w:eastAsia="Times New Roman" w:hAnsi="Times New Roman" w:cs="Times New Roman"/>
                <w:sz w:val="28"/>
                <w:szCs w:val="28"/>
              </w:rPr>
            </w:pPr>
            <w:ins w:id="3847" w:author="CMAI-TCHC" w:date="2017-09-13T11:22:00Z">
              <w:r w:rsidRPr="008E42C6">
                <w:rPr>
                  <w:rFonts w:ascii="Times New Roman" w:eastAsia="Times New Roman" w:hAnsi="Times New Roman" w:cs="Times New Roman"/>
                  <w:sz w:val="28"/>
                  <w:szCs w:val="28"/>
                </w:rPr>
                <w:t>104</w:t>
              </w:r>
            </w:ins>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8E42C6" w:rsidRDefault="00D46EFC" w:rsidP="008E42C6">
            <w:pPr>
              <w:spacing w:after="0" w:line="240" w:lineRule="auto"/>
              <w:jc w:val="right"/>
              <w:rPr>
                <w:ins w:id="3848" w:author="CMAI-TCHC" w:date="2017-09-13T11:22:00Z"/>
                <w:rFonts w:ascii="Times New Roman" w:eastAsia="Times New Roman" w:hAnsi="Times New Roman" w:cs="Times New Roman"/>
                <w:sz w:val="28"/>
                <w:szCs w:val="28"/>
              </w:rPr>
            </w:pPr>
            <w:ins w:id="3849" w:author="CMAI-TCHC" w:date="2017-09-13T11:22:00Z">
              <w:r w:rsidRPr="008E42C6">
                <w:rPr>
                  <w:rFonts w:ascii="Times New Roman" w:eastAsia="Times New Roman" w:hAnsi="Times New Roman" w:cs="Times New Roman"/>
                  <w:sz w:val="28"/>
                  <w:szCs w:val="28"/>
                </w:rPr>
                <w:t>110</w:t>
              </w:r>
            </w:ins>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8E42C6" w:rsidRDefault="00D46EFC" w:rsidP="008E42C6">
            <w:pPr>
              <w:spacing w:after="0" w:line="240" w:lineRule="auto"/>
              <w:jc w:val="right"/>
              <w:rPr>
                <w:ins w:id="3850" w:author="CMAI-TCHC" w:date="2017-09-13T11:22:00Z"/>
                <w:rFonts w:ascii="Times New Roman" w:eastAsia="Times New Roman" w:hAnsi="Times New Roman" w:cs="Times New Roman"/>
                <w:sz w:val="28"/>
                <w:szCs w:val="28"/>
              </w:rPr>
            </w:pPr>
            <w:ins w:id="3851" w:author="CMAI-TCHC" w:date="2017-09-13T11:22:00Z">
              <w:r w:rsidRPr="008E42C6">
                <w:rPr>
                  <w:rFonts w:ascii="Times New Roman" w:eastAsia="Times New Roman" w:hAnsi="Times New Roman" w:cs="Times New Roman"/>
                  <w:sz w:val="28"/>
                  <w:szCs w:val="28"/>
                </w:rPr>
                <w:t>129</w:t>
              </w:r>
            </w:ins>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46EFC" w:rsidRPr="008E42C6" w:rsidRDefault="00D46EFC" w:rsidP="008E42C6">
            <w:pPr>
              <w:spacing w:after="0" w:line="240" w:lineRule="auto"/>
              <w:jc w:val="right"/>
              <w:rPr>
                <w:ins w:id="3852" w:author="CMAI-TCHC" w:date="2017-09-13T11:22:00Z"/>
                <w:rFonts w:ascii="Times New Roman" w:eastAsia="Times New Roman" w:hAnsi="Times New Roman" w:cs="Times New Roman"/>
                <w:sz w:val="28"/>
                <w:szCs w:val="28"/>
              </w:rPr>
            </w:pPr>
            <w:ins w:id="3853" w:author="CMAI-TCHC" w:date="2017-09-13T11:22:00Z">
              <w:r w:rsidRPr="008E42C6">
                <w:rPr>
                  <w:rFonts w:ascii="Times New Roman" w:eastAsia="Times New Roman" w:hAnsi="Times New Roman" w:cs="Times New Roman"/>
                  <w:sz w:val="28"/>
                  <w:szCs w:val="28"/>
                </w:rPr>
                <w:t>119</w:t>
              </w:r>
            </w:ins>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46EFC" w:rsidRPr="008E42C6" w:rsidRDefault="00D46EFC" w:rsidP="008E42C6">
            <w:pPr>
              <w:spacing w:after="0" w:line="240" w:lineRule="auto"/>
              <w:jc w:val="right"/>
              <w:rPr>
                <w:ins w:id="3854" w:author="CMAI-TCHC" w:date="2017-09-13T11:22:00Z"/>
                <w:rFonts w:ascii="Times New Roman" w:eastAsia="Times New Roman" w:hAnsi="Times New Roman" w:cs="Times New Roman"/>
                <w:sz w:val="28"/>
                <w:szCs w:val="28"/>
              </w:rPr>
            </w:pPr>
            <w:ins w:id="3855" w:author="CMAI-TCHC" w:date="2017-09-13T11:22:00Z">
              <w:r w:rsidRPr="008E42C6">
                <w:rPr>
                  <w:rFonts w:ascii="Times New Roman" w:eastAsia="Times New Roman" w:hAnsi="Times New Roman" w:cs="Times New Roman"/>
                  <w:sz w:val="28"/>
                  <w:szCs w:val="28"/>
                </w:rPr>
                <w:t>111</w:t>
              </w:r>
            </w:ins>
          </w:p>
        </w:tc>
      </w:tr>
      <w:tr w:rsidR="00D46EFC" w:rsidRPr="008E42C6" w:rsidTr="00D46EFC">
        <w:trPr>
          <w:trHeight w:val="342"/>
          <w:ins w:id="3856" w:author="CMAI-TCHC" w:date="2017-09-13T10:05:00Z"/>
          <w:trPrChange w:id="3857" w:author="CMAI-TCHC" w:date="2017-09-13T11:23:00Z">
            <w:trPr>
              <w:gridAfter w:val="0"/>
              <w:trHeight w:val="342"/>
            </w:trPr>
          </w:trPrChange>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Change w:id="3858" w:author="CMAI-TCHC" w:date="2017-09-13T11:23:00Z">
              <w:tcPr>
                <w:tcW w:w="940" w:type="dxa"/>
                <w:tcBorders>
                  <w:top w:val="nil"/>
                  <w:left w:val="single" w:sz="4" w:space="0" w:color="auto"/>
                  <w:bottom w:val="single" w:sz="4" w:space="0" w:color="auto"/>
                  <w:right w:val="single" w:sz="4" w:space="0" w:color="auto"/>
                </w:tcBorders>
                <w:shd w:val="clear" w:color="auto" w:fill="auto"/>
                <w:vAlign w:val="center"/>
                <w:hideMark/>
              </w:tcPr>
            </w:tcPrChange>
          </w:tcPr>
          <w:p w:rsidR="00D46EFC" w:rsidRPr="008E42C6" w:rsidRDefault="00D46EFC" w:rsidP="008E42C6">
            <w:pPr>
              <w:spacing w:after="0" w:line="240" w:lineRule="auto"/>
              <w:jc w:val="center"/>
              <w:rPr>
                <w:ins w:id="3859" w:author="CMAI-TCHC" w:date="2017-09-13T10:05:00Z"/>
                <w:rFonts w:ascii="Times New Roman" w:eastAsia="Times New Roman" w:hAnsi="Times New Roman" w:cs="Times New Roman"/>
                <w:sz w:val="28"/>
                <w:szCs w:val="28"/>
              </w:rPr>
            </w:pPr>
            <w:ins w:id="3860" w:author="CMAI-TCHC" w:date="2017-09-13T11:23:00Z">
              <w:r>
                <w:rPr>
                  <w:rFonts w:ascii="Times New Roman" w:eastAsia="Times New Roman" w:hAnsi="Times New Roman" w:cs="Times New Roman"/>
                  <w:sz w:val="28"/>
                  <w:szCs w:val="28"/>
                </w:rPr>
                <w:t>5</w:t>
              </w:r>
            </w:ins>
          </w:p>
        </w:tc>
        <w:tc>
          <w:tcPr>
            <w:tcW w:w="2980" w:type="dxa"/>
            <w:tcBorders>
              <w:top w:val="single" w:sz="4" w:space="0" w:color="auto"/>
              <w:left w:val="nil"/>
              <w:bottom w:val="single" w:sz="4" w:space="0" w:color="auto"/>
              <w:right w:val="single" w:sz="4" w:space="0" w:color="auto"/>
            </w:tcBorders>
            <w:shd w:val="clear" w:color="auto" w:fill="auto"/>
            <w:noWrap/>
            <w:vAlign w:val="center"/>
            <w:hideMark/>
            <w:tcPrChange w:id="3861" w:author="CMAI-TCHC" w:date="2017-09-13T11:23:00Z">
              <w:tcPr>
                <w:tcW w:w="2980" w:type="dxa"/>
                <w:tcBorders>
                  <w:top w:val="nil"/>
                  <w:left w:val="nil"/>
                  <w:bottom w:val="single" w:sz="4" w:space="0" w:color="auto"/>
                  <w:right w:val="single" w:sz="4" w:space="0" w:color="auto"/>
                </w:tcBorders>
                <w:shd w:val="clear" w:color="auto" w:fill="auto"/>
                <w:noWrap/>
                <w:vAlign w:val="center"/>
                <w:hideMark/>
              </w:tcPr>
            </w:tcPrChange>
          </w:tcPr>
          <w:p w:rsidR="00D46EFC" w:rsidRPr="008E42C6" w:rsidRDefault="00D46EFC" w:rsidP="008E42C6">
            <w:pPr>
              <w:spacing w:after="0" w:line="240" w:lineRule="auto"/>
              <w:rPr>
                <w:ins w:id="3862" w:author="CMAI-TCHC" w:date="2017-09-13T10:05:00Z"/>
                <w:rFonts w:ascii="Times New Roman" w:eastAsia="Times New Roman" w:hAnsi="Times New Roman" w:cs="Times New Roman"/>
                <w:sz w:val="28"/>
                <w:szCs w:val="28"/>
              </w:rPr>
            </w:pPr>
            <w:ins w:id="3863" w:author="CMAI-TCHC" w:date="2017-09-13T11:23:00Z">
              <w:r>
                <w:rPr>
                  <w:rFonts w:ascii="Times New Roman" w:eastAsia="Times New Roman" w:hAnsi="Times New Roman" w:cs="Times New Roman"/>
                  <w:sz w:val="28"/>
                  <w:szCs w:val="28"/>
                </w:rPr>
                <w:t>Ngoại ngữ</w:t>
              </w:r>
            </w:ins>
          </w:p>
        </w:tc>
        <w:tc>
          <w:tcPr>
            <w:tcW w:w="1057" w:type="dxa"/>
            <w:tcBorders>
              <w:top w:val="single" w:sz="4" w:space="0" w:color="auto"/>
              <w:left w:val="nil"/>
              <w:bottom w:val="single" w:sz="4" w:space="0" w:color="auto"/>
              <w:right w:val="single" w:sz="4" w:space="0" w:color="auto"/>
            </w:tcBorders>
            <w:shd w:val="clear" w:color="auto" w:fill="auto"/>
            <w:noWrap/>
            <w:vAlign w:val="center"/>
            <w:tcPrChange w:id="3864" w:author="CMAI-TCHC" w:date="2017-09-13T11:23:00Z">
              <w:tcPr>
                <w:tcW w:w="1057" w:type="dxa"/>
                <w:tcBorders>
                  <w:top w:val="nil"/>
                  <w:left w:val="nil"/>
                  <w:bottom w:val="single" w:sz="4" w:space="0" w:color="auto"/>
                  <w:right w:val="single" w:sz="4" w:space="0" w:color="auto"/>
                </w:tcBorders>
                <w:shd w:val="clear" w:color="auto" w:fill="auto"/>
                <w:noWrap/>
                <w:vAlign w:val="center"/>
              </w:tcPr>
            </w:tcPrChange>
          </w:tcPr>
          <w:p w:rsidR="00D46EFC" w:rsidRPr="008E42C6" w:rsidRDefault="00D46EFC" w:rsidP="008E42C6">
            <w:pPr>
              <w:spacing w:after="0" w:line="240" w:lineRule="auto"/>
              <w:jc w:val="right"/>
              <w:rPr>
                <w:ins w:id="3865" w:author="CMAI-TCHC" w:date="2017-09-13T10:05:00Z"/>
                <w:rFonts w:ascii="Times New Roman" w:eastAsia="Times New Roman" w:hAnsi="Times New Roman" w:cs="Times New Roman"/>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Change w:id="3866" w:author="CMAI-TCHC" w:date="2017-09-13T11:23:00Z">
              <w:tcPr>
                <w:tcW w:w="993" w:type="dxa"/>
                <w:tcBorders>
                  <w:top w:val="nil"/>
                  <w:left w:val="nil"/>
                  <w:bottom w:val="single" w:sz="4" w:space="0" w:color="auto"/>
                  <w:right w:val="single" w:sz="4" w:space="0" w:color="auto"/>
                </w:tcBorders>
                <w:shd w:val="clear" w:color="auto" w:fill="auto"/>
                <w:noWrap/>
                <w:vAlign w:val="center"/>
              </w:tcPr>
            </w:tcPrChange>
          </w:tcPr>
          <w:p w:rsidR="00D46EFC" w:rsidRPr="008E42C6" w:rsidRDefault="00D46EFC" w:rsidP="008E42C6">
            <w:pPr>
              <w:spacing w:after="0" w:line="240" w:lineRule="auto"/>
              <w:jc w:val="right"/>
              <w:rPr>
                <w:ins w:id="3867" w:author="CMAI-TCHC" w:date="2017-09-13T10:05:00Z"/>
                <w:rFonts w:ascii="Times New Roman" w:eastAsia="Times New Roman" w:hAnsi="Times New Roman" w:cs="Times New Roman"/>
                <w:sz w:val="28"/>
                <w:szCs w:val="28"/>
              </w:rPr>
            </w:pPr>
          </w:p>
        </w:tc>
        <w:tc>
          <w:tcPr>
            <w:tcW w:w="991" w:type="dxa"/>
            <w:tcBorders>
              <w:top w:val="single" w:sz="4" w:space="0" w:color="auto"/>
              <w:left w:val="nil"/>
              <w:bottom w:val="single" w:sz="4" w:space="0" w:color="auto"/>
              <w:right w:val="single" w:sz="4" w:space="0" w:color="auto"/>
            </w:tcBorders>
            <w:shd w:val="clear" w:color="auto" w:fill="auto"/>
            <w:noWrap/>
            <w:vAlign w:val="bottom"/>
            <w:tcPrChange w:id="3868" w:author="CMAI-TCHC" w:date="2017-09-13T11:23:00Z">
              <w:tcPr>
                <w:tcW w:w="991" w:type="dxa"/>
                <w:tcBorders>
                  <w:top w:val="nil"/>
                  <w:left w:val="nil"/>
                  <w:bottom w:val="single" w:sz="4" w:space="0" w:color="auto"/>
                  <w:right w:val="single" w:sz="4" w:space="0" w:color="auto"/>
                </w:tcBorders>
                <w:shd w:val="clear" w:color="auto" w:fill="auto"/>
                <w:noWrap/>
                <w:vAlign w:val="bottom"/>
              </w:tcPr>
            </w:tcPrChange>
          </w:tcPr>
          <w:p w:rsidR="00D46EFC" w:rsidRPr="008E42C6" w:rsidRDefault="00D46EFC" w:rsidP="008E42C6">
            <w:pPr>
              <w:spacing w:after="0" w:line="240" w:lineRule="auto"/>
              <w:jc w:val="right"/>
              <w:rPr>
                <w:ins w:id="3869" w:author="CMAI-TCHC" w:date="2017-09-13T10:05:00Z"/>
                <w:rFonts w:ascii="Times New Roman" w:eastAsia="Times New Roman" w:hAnsi="Times New Roman" w:cs="Times New Roman"/>
                <w:sz w:val="28"/>
                <w:szCs w:val="28"/>
              </w:rPr>
            </w:pPr>
            <w:ins w:id="3870" w:author="CMAI-TCHC" w:date="2017-09-13T11:23:00Z">
              <w:r>
                <w:rPr>
                  <w:rFonts w:ascii="Times New Roman" w:eastAsia="Times New Roman" w:hAnsi="Times New Roman" w:cs="Times New Roman"/>
                  <w:sz w:val="28"/>
                  <w:szCs w:val="28"/>
                </w:rPr>
                <w:t>1.234</w:t>
              </w:r>
            </w:ins>
          </w:p>
        </w:tc>
        <w:tc>
          <w:tcPr>
            <w:tcW w:w="992" w:type="dxa"/>
            <w:tcBorders>
              <w:top w:val="single" w:sz="4" w:space="0" w:color="auto"/>
              <w:left w:val="nil"/>
              <w:bottom w:val="single" w:sz="4" w:space="0" w:color="auto"/>
              <w:right w:val="single" w:sz="4" w:space="0" w:color="auto"/>
            </w:tcBorders>
            <w:shd w:val="clear" w:color="auto" w:fill="auto"/>
            <w:noWrap/>
            <w:vAlign w:val="bottom"/>
            <w:hideMark/>
            <w:tcPrChange w:id="3871" w:author="CMAI-TCHC" w:date="2017-09-13T11:23:00Z">
              <w:tcPr>
                <w:tcW w:w="992" w:type="dxa"/>
                <w:tcBorders>
                  <w:top w:val="nil"/>
                  <w:left w:val="nil"/>
                  <w:bottom w:val="single" w:sz="4" w:space="0" w:color="auto"/>
                  <w:right w:val="single" w:sz="4" w:space="0" w:color="auto"/>
                </w:tcBorders>
                <w:shd w:val="clear" w:color="auto" w:fill="auto"/>
                <w:noWrap/>
                <w:vAlign w:val="bottom"/>
                <w:hideMark/>
              </w:tcPr>
            </w:tcPrChange>
          </w:tcPr>
          <w:p w:rsidR="00D46EFC" w:rsidRPr="008E42C6" w:rsidRDefault="00D46EFC" w:rsidP="008E42C6">
            <w:pPr>
              <w:spacing w:after="0" w:line="240" w:lineRule="auto"/>
              <w:jc w:val="right"/>
              <w:rPr>
                <w:ins w:id="3872" w:author="CMAI-TCHC" w:date="2017-09-13T10:05:00Z"/>
                <w:rFonts w:ascii="Times New Roman" w:eastAsia="Times New Roman" w:hAnsi="Times New Roman" w:cs="Times New Roman"/>
                <w:sz w:val="28"/>
                <w:szCs w:val="28"/>
              </w:rPr>
            </w:pPr>
            <w:ins w:id="3873" w:author="CMAI-TCHC" w:date="2017-09-13T11:23:00Z">
              <w:r>
                <w:rPr>
                  <w:rFonts w:ascii="Times New Roman" w:eastAsia="Times New Roman" w:hAnsi="Times New Roman" w:cs="Times New Roman"/>
                  <w:sz w:val="28"/>
                  <w:szCs w:val="28"/>
                </w:rPr>
                <w:t>707</w:t>
              </w:r>
            </w:ins>
          </w:p>
        </w:tc>
        <w:tc>
          <w:tcPr>
            <w:tcW w:w="994" w:type="dxa"/>
            <w:tcBorders>
              <w:top w:val="single" w:sz="4" w:space="0" w:color="auto"/>
              <w:left w:val="nil"/>
              <w:bottom w:val="single" w:sz="4" w:space="0" w:color="auto"/>
              <w:right w:val="single" w:sz="4" w:space="0" w:color="auto"/>
            </w:tcBorders>
            <w:shd w:val="clear" w:color="auto" w:fill="auto"/>
            <w:noWrap/>
            <w:vAlign w:val="bottom"/>
            <w:hideMark/>
            <w:tcPrChange w:id="3874" w:author="CMAI-TCHC" w:date="2017-09-13T11:23:00Z">
              <w:tcPr>
                <w:tcW w:w="993" w:type="dxa"/>
                <w:gridSpan w:val="2"/>
                <w:tcBorders>
                  <w:top w:val="nil"/>
                  <w:left w:val="nil"/>
                  <w:bottom w:val="single" w:sz="4" w:space="0" w:color="auto"/>
                  <w:right w:val="single" w:sz="4" w:space="0" w:color="auto"/>
                </w:tcBorders>
                <w:shd w:val="clear" w:color="auto" w:fill="auto"/>
                <w:noWrap/>
                <w:vAlign w:val="bottom"/>
                <w:hideMark/>
              </w:tcPr>
            </w:tcPrChange>
          </w:tcPr>
          <w:p w:rsidR="00D46EFC" w:rsidRPr="008E42C6" w:rsidRDefault="00D46EFC" w:rsidP="008E42C6">
            <w:pPr>
              <w:spacing w:after="0" w:line="240" w:lineRule="auto"/>
              <w:jc w:val="right"/>
              <w:rPr>
                <w:ins w:id="3875" w:author="CMAI-TCHC" w:date="2017-09-13T10:05:00Z"/>
                <w:rFonts w:ascii="Times New Roman" w:eastAsia="Times New Roman" w:hAnsi="Times New Roman" w:cs="Times New Roman"/>
                <w:sz w:val="28"/>
                <w:szCs w:val="28"/>
              </w:rPr>
            </w:pPr>
            <w:ins w:id="3876" w:author="CMAI-TCHC" w:date="2017-09-13T11:24:00Z">
              <w:r>
                <w:rPr>
                  <w:rFonts w:ascii="Times New Roman" w:eastAsia="Times New Roman" w:hAnsi="Times New Roman" w:cs="Times New Roman"/>
                  <w:sz w:val="28"/>
                  <w:szCs w:val="28"/>
                </w:rPr>
                <w:t>1.362</w:t>
              </w:r>
            </w:ins>
          </w:p>
        </w:tc>
      </w:tr>
    </w:tbl>
    <w:p w:rsidR="002F530C" w:rsidRPr="002F530C" w:rsidDel="008E42C6" w:rsidRDefault="002F530C">
      <w:pPr>
        <w:spacing w:before="120" w:after="0" w:line="264" w:lineRule="auto"/>
        <w:ind w:firstLine="720"/>
        <w:jc w:val="both"/>
        <w:rPr>
          <w:ins w:id="3877" w:author="MyPC" w:date="2017-09-08T17:21:00Z"/>
          <w:del w:id="3878" w:author="CMAI-TCHC" w:date="2017-09-13T10:05:00Z"/>
          <w:rFonts w:ascii="Times New Roman" w:hAnsi="Times New Roman" w:cs="Times New Roman"/>
          <w:color w:val="000000" w:themeColor="text1"/>
          <w:sz w:val="28"/>
          <w:szCs w:val="28"/>
          <w:rPrChange w:id="3879" w:author="CMAI-TCHC" w:date="2017-09-12T20:09:00Z">
            <w:rPr>
              <w:ins w:id="3880" w:author="MyPC" w:date="2017-09-08T17:21:00Z"/>
              <w:del w:id="3881" w:author="CMAI-TCHC" w:date="2017-09-13T10:05:00Z"/>
              <w:rFonts w:ascii="Times New Roman" w:hAnsi="Times New Roman" w:cs="Times New Roman"/>
              <w:sz w:val="28"/>
              <w:szCs w:val="28"/>
              <w:lang w:val="vi-VN"/>
            </w:rPr>
          </w:rPrChange>
        </w:rPr>
        <w:pPrChange w:id="3882" w:author="ismail - [2010]" w:date="2017-04-02T01:56:00Z">
          <w:pPr>
            <w:spacing w:before="60" w:after="60" w:line="264" w:lineRule="auto"/>
            <w:ind w:firstLine="720"/>
            <w:jc w:val="both"/>
          </w:pPr>
        </w:pPrChange>
      </w:pPr>
    </w:p>
    <w:p w:rsidR="00B519BF" w:rsidRDefault="00B519BF">
      <w:pPr>
        <w:spacing w:before="120" w:after="0" w:line="264" w:lineRule="auto"/>
        <w:ind w:firstLine="720"/>
        <w:jc w:val="both"/>
        <w:rPr>
          <w:ins w:id="3883" w:author="CMAI-TCHC" w:date="2017-09-12T15:35:00Z"/>
          <w:rFonts w:ascii="Times New Roman" w:hAnsi="Times New Roman" w:cs="Times New Roman"/>
          <w:color w:val="000000" w:themeColor="text1"/>
          <w:sz w:val="28"/>
          <w:szCs w:val="28"/>
        </w:rPr>
        <w:pPrChange w:id="3884" w:author="ismail - [2010]" w:date="2017-04-02T01:56:00Z">
          <w:pPr>
            <w:spacing w:before="60" w:after="60" w:line="264" w:lineRule="auto"/>
            <w:ind w:firstLine="720"/>
            <w:jc w:val="both"/>
          </w:pPr>
        </w:pPrChange>
      </w:pPr>
      <w:ins w:id="3885" w:author="MyPC" w:date="2017-09-08T17:21:00Z">
        <w:r w:rsidRPr="00CC0DA3">
          <w:rPr>
            <w:rFonts w:ascii="Times New Roman" w:hAnsi="Times New Roman" w:cs="Times New Roman"/>
            <w:color w:val="000000" w:themeColor="text1"/>
            <w:sz w:val="28"/>
            <w:szCs w:val="28"/>
            <w:lang w:val="vi-VN"/>
            <w:rPrChange w:id="3886" w:author="CMAI-TCHC" w:date="2017-09-12T14:33:00Z">
              <w:rPr>
                <w:rFonts w:ascii="Times New Roman" w:hAnsi="Times New Roman" w:cs="Times New Roman"/>
                <w:sz w:val="28"/>
                <w:szCs w:val="28"/>
              </w:rPr>
            </w:rPrChange>
          </w:rPr>
          <w:t xml:space="preserve">8. </w:t>
        </w:r>
      </w:ins>
      <w:ins w:id="3887" w:author="MyPC" w:date="2017-09-08T17:18:00Z">
        <w:del w:id="3888" w:author="CMAI-TCHC" w:date="2017-09-12T14:29:00Z">
          <w:r w:rsidR="00EF3697" w:rsidRPr="00CC0DA3" w:rsidDel="002A1E4A">
            <w:rPr>
              <w:rFonts w:ascii="Times New Roman" w:hAnsi="Times New Roman" w:cs="Times New Roman"/>
              <w:color w:val="000000" w:themeColor="text1"/>
              <w:sz w:val="28"/>
              <w:szCs w:val="28"/>
              <w:lang w:val="vi-VN"/>
              <w:rPrChange w:id="3889" w:author="CMAI-TCHC" w:date="2017-09-12T14:33:00Z">
                <w:rPr>
                  <w:sz w:val="28"/>
                  <w:szCs w:val="28"/>
                </w:rPr>
              </w:rPrChange>
            </w:rPr>
            <w:delText>t</w:delText>
          </w:r>
        </w:del>
      </w:ins>
      <w:ins w:id="3890" w:author="CMAI-TCHC" w:date="2017-09-12T14:29:00Z">
        <w:r w:rsidR="002A1E4A" w:rsidRPr="00CC0DA3">
          <w:rPr>
            <w:rFonts w:ascii="Times New Roman" w:hAnsi="Times New Roman" w:cs="Times New Roman"/>
            <w:color w:val="000000" w:themeColor="text1"/>
            <w:sz w:val="28"/>
            <w:szCs w:val="28"/>
            <w:rPrChange w:id="3891" w:author="CMAI-TCHC" w:date="2017-09-12T14:33:00Z">
              <w:rPr>
                <w:rFonts w:ascii="Times New Roman" w:hAnsi="Times New Roman" w:cs="Times New Roman"/>
                <w:sz w:val="28"/>
                <w:szCs w:val="28"/>
              </w:rPr>
            </w:rPrChange>
          </w:rPr>
          <w:t>T</w:t>
        </w:r>
      </w:ins>
      <w:ins w:id="3892" w:author="MyPC" w:date="2017-09-08T17:18:00Z">
        <w:r w:rsidR="00EF3697" w:rsidRPr="00CC0DA3">
          <w:rPr>
            <w:rFonts w:ascii="Times New Roman" w:hAnsi="Times New Roman" w:cs="Times New Roman"/>
            <w:color w:val="000000" w:themeColor="text1"/>
            <w:sz w:val="28"/>
            <w:szCs w:val="28"/>
            <w:lang w:val="vi-VN"/>
            <w:rPrChange w:id="3893" w:author="CMAI-TCHC" w:date="2017-09-12T14:33:00Z">
              <w:rPr>
                <w:sz w:val="28"/>
                <w:szCs w:val="28"/>
              </w:rPr>
            </w:rPrChange>
          </w:rPr>
          <w:t>ình trạng nhà xưởng, và thiết bị đào tạo</w:t>
        </w:r>
      </w:ins>
    </w:p>
    <w:p w:rsidR="00924BE4" w:rsidRPr="00780079" w:rsidRDefault="00924BE4" w:rsidP="00924BE4">
      <w:pPr>
        <w:pStyle w:val="Heading2"/>
        <w:spacing w:before="120" w:after="120"/>
        <w:ind w:firstLine="567"/>
        <w:rPr>
          <w:ins w:id="3894" w:author="CMAI-TCHC" w:date="2017-09-12T15:36:00Z"/>
          <w:rFonts w:ascii="Times New Roman" w:hAnsi="Times New Roman"/>
          <w:color w:val="auto"/>
        </w:rPr>
      </w:pPr>
      <w:bookmarkStart w:id="3895" w:name="_Toc483664776"/>
      <w:ins w:id="3896" w:author="CMAI-TCHC" w:date="2017-09-12T15:36:00Z">
        <w:r>
          <w:rPr>
            <w:rFonts w:ascii="Times New Roman" w:hAnsi="Times New Roman"/>
            <w:color w:val="auto"/>
            <w:lang w:val="en-US"/>
          </w:rPr>
          <w:t xml:space="preserve">  8.1</w:t>
        </w:r>
        <w:r w:rsidRPr="00780079">
          <w:rPr>
            <w:rFonts w:ascii="Times New Roman" w:hAnsi="Times New Roman"/>
            <w:color w:val="auto"/>
          </w:rPr>
          <w:t>. Hiện trạng cơ sở vật chất:</w:t>
        </w:r>
        <w:bookmarkEnd w:id="3895"/>
      </w:ins>
    </w:p>
    <w:p w:rsidR="00924BE4" w:rsidRPr="00780079" w:rsidRDefault="00924BE4" w:rsidP="00924BE4">
      <w:pPr>
        <w:tabs>
          <w:tab w:val="left" w:pos="840"/>
          <w:tab w:val="left" w:pos="6565"/>
        </w:tabs>
        <w:spacing w:before="120" w:after="120"/>
        <w:ind w:firstLine="567"/>
        <w:jc w:val="both"/>
        <w:rPr>
          <w:ins w:id="3897" w:author="CMAI-TCHC" w:date="2017-09-12T15:36:00Z"/>
          <w:rFonts w:ascii="Times New Roman" w:hAnsi="Times New Roman"/>
          <w:b/>
          <w:sz w:val="26"/>
          <w:szCs w:val="26"/>
          <w:vertAlign w:val="superscript"/>
          <w:lang w:val="es-ES"/>
        </w:rPr>
      </w:pPr>
      <w:ins w:id="3898" w:author="CMAI-TCHC" w:date="2017-09-12T15:36:00Z">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ins>
    </w:p>
    <w:p w:rsidR="00924BE4" w:rsidRPr="00780079" w:rsidRDefault="00924BE4" w:rsidP="00924BE4">
      <w:pPr>
        <w:tabs>
          <w:tab w:val="left" w:pos="840"/>
          <w:tab w:val="left" w:pos="6565"/>
        </w:tabs>
        <w:spacing w:before="120" w:after="120"/>
        <w:ind w:firstLine="567"/>
        <w:jc w:val="both"/>
        <w:rPr>
          <w:ins w:id="3899" w:author="CMAI-TCHC" w:date="2017-09-12T15:36:00Z"/>
          <w:rFonts w:ascii="Times New Roman" w:hAnsi="Times New Roman"/>
          <w:sz w:val="26"/>
          <w:szCs w:val="26"/>
          <w:vertAlign w:val="superscript"/>
          <w:lang w:val="es-ES"/>
        </w:rPr>
      </w:pPr>
      <w:ins w:id="3900" w:author="CMAI-TCHC" w:date="2017-09-12T15:36:00Z">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ins>
    </w:p>
    <w:p w:rsidR="00924BE4" w:rsidRPr="00BF3840" w:rsidRDefault="00924BE4" w:rsidP="00924BE4">
      <w:pPr>
        <w:tabs>
          <w:tab w:val="left" w:pos="840"/>
          <w:tab w:val="left" w:pos="6565"/>
        </w:tabs>
        <w:spacing w:before="120" w:after="120"/>
        <w:ind w:firstLine="567"/>
        <w:jc w:val="both"/>
        <w:rPr>
          <w:ins w:id="3901" w:author="CMAI-TCHC" w:date="2017-09-12T15:36:00Z"/>
          <w:rFonts w:ascii="Times New Roman" w:hAnsi="Times New Roman"/>
          <w:sz w:val="26"/>
          <w:szCs w:val="26"/>
          <w:rPrChange w:id="3902" w:author="CMAI-TCHC" w:date="2017-09-13T10:28:00Z">
            <w:rPr>
              <w:ins w:id="3903" w:author="CMAI-TCHC" w:date="2017-09-12T15:36:00Z"/>
              <w:rFonts w:ascii="Times New Roman" w:hAnsi="Times New Roman"/>
              <w:sz w:val="26"/>
              <w:szCs w:val="26"/>
              <w:lang w:val="vi-VN"/>
            </w:rPr>
          </w:rPrChange>
        </w:rPr>
      </w:pPr>
      <w:ins w:id="3904" w:author="CMAI-TCHC" w:date="2017-09-12T15:36:00Z">
        <w:r w:rsidRPr="00780079">
          <w:rPr>
            <w:rFonts w:ascii="Times New Roman" w:hAnsi="Times New Roman"/>
            <w:sz w:val="26"/>
            <w:szCs w:val="26"/>
            <w:lang w:val="es-ES"/>
          </w:rPr>
          <w:t>T</w:t>
        </w:r>
        <w:r w:rsidRPr="00780079">
          <w:rPr>
            <w:rFonts w:ascii="Times New Roman" w:hAnsi="Times New Roman"/>
            <w:sz w:val="26"/>
            <w:szCs w:val="26"/>
            <w:lang w:val="vi-VN"/>
          </w:rPr>
          <w:t>rong đó:</w:t>
        </w:r>
      </w:ins>
      <w:ins w:id="3905" w:author="CMAI-TCHC" w:date="2017-09-13T10:28:00Z">
        <w:r w:rsidR="00BF3840">
          <w:rPr>
            <w:rFonts w:ascii="Times New Roman" w:hAnsi="Times New Roman"/>
            <w:sz w:val="26"/>
            <w:szCs w:val="26"/>
          </w:rPr>
          <w:t xml:space="preserve"> </w:t>
        </w:r>
      </w:ins>
    </w:p>
    <w:p w:rsidR="00924BE4" w:rsidRPr="00BF3840" w:rsidRDefault="00924BE4" w:rsidP="00BF3840">
      <w:pPr>
        <w:pStyle w:val="ListParagraph"/>
        <w:numPr>
          <w:ilvl w:val="0"/>
          <w:numId w:val="29"/>
        </w:numPr>
        <w:tabs>
          <w:tab w:val="left" w:pos="993"/>
          <w:tab w:val="right" w:pos="7168"/>
        </w:tabs>
        <w:spacing w:before="120" w:after="120"/>
        <w:jc w:val="both"/>
        <w:rPr>
          <w:ins w:id="3906" w:author="CMAI-TCHC" w:date="2017-09-12T15:36:00Z"/>
          <w:rFonts w:ascii="Times New Roman" w:hAnsi="Times New Roman"/>
          <w:sz w:val="26"/>
          <w:szCs w:val="26"/>
          <w:lang w:val="vi-VN"/>
          <w:rPrChange w:id="3907" w:author="CMAI-TCHC" w:date="2017-09-13T10:28:00Z">
            <w:rPr>
              <w:ins w:id="3908" w:author="CMAI-TCHC" w:date="2017-09-12T15:36:00Z"/>
              <w:lang w:val="vi-VN"/>
            </w:rPr>
          </w:rPrChange>
        </w:rPr>
        <w:pPrChange w:id="3909" w:author="CMAI-TCHC" w:date="2017-09-13T10:28:00Z">
          <w:pPr>
            <w:pStyle w:val="ListParagraph"/>
            <w:numPr>
              <w:numId w:val="25"/>
            </w:numPr>
            <w:tabs>
              <w:tab w:val="left" w:pos="993"/>
              <w:tab w:val="right" w:pos="7168"/>
            </w:tabs>
            <w:spacing w:before="120" w:after="120"/>
            <w:ind w:left="1077" w:hanging="357"/>
            <w:contextualSpacing w:val="0"/>
            <w:jc w:val="both"/>
          </w:pPr>
        </w:pPrChange>
      </w:pPr>
      <w:ins w:id="3910" w:author="CMAI-TCHC" w:date="2017-09-12T15:36:00Z">
        <w:r w:rsidRPr="00BF3840">
          <w:rPr>
            <w:rFonts w:ascii="Times New Roman" w:hAnsi="Times New Roman"/>
            <w:sz w:val="26"/>
            <w:szCs w:val="26"/>
            <w:lang w:val="vi-VN"/>
            <w:rPrChange w:id="3911" w:author="CMAI-TCHC" w:date="2017-09-13T10:28:00Z">
              <w:rPr>
                <w:lang w:val="vi-VN"/>
              </w:rPr>
            </w:rPrChange>
          </w:rPr>
          <w:t>Diện tích giảng đường, phòng học: (79 phòng)</w:t>
        </w:r>
        <w:r w:rsidRPr="00BF3840">
          <w:rPr>
            <w:rFonts w:ascii="Times New Roman" w:hAnsi="Times New Roman"/>
            <w:sz w:val="26"/>
            <w:szCs w:val="26"/>
            <w:lang w:val="vi-VN"/>
            <w:rPrChange w:id="3912" w:author="CMAI-TCHC" w:date="2017-09-13T10:28:00Z">
              <w:rPr>
                <w:lang w:val="vi-VN"/>
              </w:rPr>
            </w:rPrChange>
          </w:rPr>
          <w:tab/>
          <w:t xml:space="preserve">5.735 m² </w:t>
        </w:r>
      </w:ins>
    </w:p>
    <w:p w:rsidR="00924BE4" w:rsidRPr="00BF3840" w:rsidRDefault="00924BE4" w:rsidP="00BF3840">
      <w:pPr>
        <w:pStyle w:val="ListParagraph"/>
        <w:numPr>
          <w:ilvl w:val="0"/>
          <w:numId w:val="29"/>
        </w:numPr>
        <w:tabs>
          <w:tab w:val="left" w:pos="993"/>
          <w:tab w:val="right" w:pos="7168"/>
        </w:tabs>
        <w:spacing w:before="120" w:after="120"/>
        <w:jc w:val="both"/>
        <w:rPr>
          <w:ins w:id="3913" w:author="CMAI-TCHC" w:date="2017-09-12T15:36:00Z"/>
          <w:rFonts w:ascii="Times New Roman" w:hAnsi="Times New Roman"/>
          <w:sz w:val="26"/>
          <w:szCs w:val="26"/>
          <w:lang w:val="vi-VN"/>
          <w:rPrChange w:id="3914" w:author="CMAI-TCHC" w:date="2017-09-13T10:28:00Z">
            <w:rPr>
              <w:ins w:id="3915" w:author="CMAI-TCHC" w:date="2017-09-12T15:36:00Z"/>
              <w:lang w:val="vi-VN"/>
            </w:rPr>
          </w:rPrChange>
        </w:rPr>
        <w:pPrChange w:id="3916" w:author="CMAI-TCHC" w:date="2017-09-13T10:28:00Z">
          <w:pPr>
            <w:pStyle w:val="ListParagraph"/>
            <w:numPr>
              <w:numId w:val="25"/>
            </w:numPr>
            <w:tabs>
              <w:tab w:val="left" w:pos="993"/>
              <w:tab w:val="right" w:pos="7168"/>
            </w:tabs>
            <w:spacing w:before="120" w:after="120"/>
            <w:ind w:left="1077" w:hanging="357"/>
            <w:contextualSpacing w:val="0"/>
            <w:jc w:val="both"/>
          </w:pPr>
        </w:pPrChange>
      </w:pPr>
      <w:ins w:id="3917" w:author="CMAI-TCHC" w:date="2017-09-12T15:36:00Z">
        <w:r w:rsidRPr="00BF3840">
          <w:rPr>
            <w:rFonts w:ascii="Times New Roman" w:hAnsi="Times New Roman"/>
            <w:sz w:val="26"/>
            <w:szCs w:val="26"/>
            <w:lang w:val="vi-VN"/>
            <w:rPrChange w:id="3918" w:author="CMAI-TCHC" w:date="2017-09-13T10:28:00Z">
              <w:rPr>
                <w:lang w:val="vi-VN"/>
              </w:rPr>
            </w:rPrChange>
          </w:rPr>
          <w:t xml:space="preserve">Diện tích thư viện: </w:t>
        </w:r>
        <w:r w:rsidRPr="00BF3840">
          <w:rPr>
            <w:rFonts w:ascii="Times New Roman" w:hAnsi="Times New Roman"/>
            <w:sz w:val="26"/>
            <w:szCs w:val="26"/>
            <w:lang w:val="vi-VN"/>
            <w:rPrChange w:id="3919" w:author="CMAI-TCHC" w:date="2017-09-13T10:28:00Z">
              <w:rPr>
                <w:lang w:val="vi-VN"/>
              </w:rPr>
            </w:rPrChange>
          </w:rPr>
          <w:tab/>
          <w:t>608 m²</w:t>
        </w:r>
      </w:ins>
    </w:p>
    <w:p w:rsidR="00924BE4" w:rsidRPr="007E7429" w:rsidRDefault="00924BE4" w:rsidP="00BF3840">
      <w:pPr>
        <w:pStyle w:val="ListParagraph"/>
        <w:numPr>
          <w:ilvl w:val="0"/>
          <w:numId w:val="29"/>
        </w:numPr>
        <w:tabs>
          <w:tab w:val="left" w:pos="993"/>
          <w:tab w:val="right" w:pos="7168"/>
        </w:tabs>
        <w:spacing w:before="120" w:after="120"/>
        <w:contextualSpacing w:val="0"/>
        <w:jc w:val="both"/>
        <w:rPr>
          <w:ins w:id="3920" w:author="CMAI-TCHC" w:date="2017-09-12T15:36:00Z"/>
          <w:rFonts w:ascii="Times New Roman" w:hAnsi="Times New Roman"/>
          <w:sz w:val="26"/>
          <w:szCs w:val="26"/>
          <w:lang w:val="vi-VN"/>
        </w:rPr>
        <w:pPrChange w:id="3921" w:author="CMAI-TCHC" w:date="2017-09-13T10:28:00Z">
          <w:pPr>
            <w:pStyle w:val="ListParagraph"/>
            <w:numPr>
              <w:numId w:val="25"/>
            </w:numPr>
            <w:tabs>
              <w:tab w:val="left" w:pos="993"/>
              <w:tab w:val="right" w:pos="7168"/>
            </w:tabs>
            <w:spacing w:before="120" w:after="120"/>
            <w:ind w:left="1077" w:hanging="357"/>
            <w:contextualSpacing w:val="0"/>
            <w:jc w:val="both"/>
          </w:pPr>
        </w:pPrChange>
      </w:pPr>
      <w:ins w:id="3922" w:author="CMAI-TCHC" w:date="2017-09-12T15:36:00Z">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ins>
    </w:p>
    <w:p w:rsidR="00924BE4" w:rsidRPr="007E7429" w:rsidRDefault="00924BE4" w:rsidP="00BF3840">
      <w:pPr>
        <w:pStyle w:val="ListParagraph"/>
        <w:numPr>
          <w:ilvl w:val="0"/>
          <w:numId w:val="29"/>
        </w:numPr>
        <w:tabs>
          <w:tab w:val="left" w:pos="993"/>
          <w:tab w:val="right" w:pos="7168"/>
        </w:tabs>
        <w:spacing w:before="120" w:after="120"/>
        <w:contextualSpacing w:val="0"/>
        <w:jc w:val="both"/>
        <w:rPr>
          <w:ins w:id="3923" w:author="CMAI-TCHC" w:date="2017-09-12T15:36:00Z"/>
          <w:rFonts w:ascii="Times New Roman" w:hAnsi="Times New Roman"/>
          <w:sz w:val="26"/>
          <w:szCs w:val="26"/>
          <w:lang w:val="vi-VN"/>
        </w:rPr>
        <w:pPrChange w:id="3924" w:author="CMAI-TCHC" w:date="2017-09-13T10:28:00Z">
          <w:pPr>
            <w:pStyle w:val="ListParagraph"/>
            <w:numPr>
              <w:numId w:val="25"/>
            </w:numPr>
            <w:tabs>
              <w:tab w:val="left" w:pos="993"/>
              <w:tab w:val="right" w:pos="7168"/>
            </w:tabs>
            <w:spacing w:before="120" w:after="120"/>
            <w:ind w:left="1077" w:hanging="357"/>
            <w:contextualSpacing w:val="0"/>
            <w:jc w:val="both"/>
          </w:pPr>
        </w:pPrChange>
      </w:pPr>
      <w:ins w:id="3925" w:author="CMAI-TCHC" w:date="2017-09-12T15:36:00Z">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ins>
    </w:p>
    <w:p w:rsidR="00924BE4" w:rsidRPr="00BF3840" w:rsidRDefault="00924BE4" w:rsidP="00BF3840">
      <w:pPr>
        <w:pStyle w:val="ListParagraph"/>
        <w:numPr>
          <w:ilvl w:val="0"/>
          <w:numId w:val="29"/>
        </w:numPr>
        <w:tabs>
          <w:tab w:val="left" w:pos="993"/>
          <w:tab w:val="right" w:pos="7168"/>
        </w:tabs>
        <w:spacing w:before="120" w:after="120"/>
        <w:jc w:val="both"/>
        <w:rPr>
          <w:ins w:id="3926" w:author="CMAI-TCHC" w:date="2017-09-12T15:36:00Z"/>
          <w:rFonts w:ascii="Times New Roman" w:hAnsi="Times New Roman"/>
          <w:sz w:val="26"/>
          <w:szCs w:val="26"/>
          <w:rPrChange w:id="3927" w:author="CMAI-TCHC" w:date="2017-09-13T10:28:00Z">
            <w:rPr>
              <w:ins w:id="3928" w:author="CMAI-TCHC" w:date="2017-09-12T15:36:00Z"/>
            </w:rPr>
          </w:rPrChange>
        </w:rPr>
        <w:pPrChange w:id="3929" w:author="CMAI-TCHC" w:date="2017-09-13T10:28:00Z">
          <w:pPr>
            <w:pStyle w:val="ListParagraph"/>
            <w:numPr>
              <w:numId w:val="25"/>
            </w:numPr>
            <w:tabs>
              <w:tab w:val="left" w:pos="993"/>
              <w:tab w:val="right" w:pos="7168"/>
            </w:tabs>
            <w:spacing w:before="120" w:after="120"/>
            <w:ind w:left="1077" w:hanging="357"/>
            <w:contextualSpacing w:val="0"/>
            <w:jc w:val="both"/>
          </w:pPr>
        </w:pPrChange>
      </w:pPr>
      <w:ins w:id="3930" w:author="CMAI-TCHC" w:date="2017-09-12T15:36:00Z">
        <w:r w:rsidRPr="00BF3840">
          <w:rPr>
            <w:rFonts w:ascii="Times New Roman" w:hAnsi="Times New Roman"/>
            <w:sz w:val="26"/>
            <w:szCs w:val="26"/>
            <w:lang w:val="vi-VN"/>
            <w:rPrChange w:id="3931" w:author="CMAI-TCHC" w:date="2017-09-13T10:28:00Z">
              <w:rPr>
                <w:lang w:val="vi-VN"/>
              </w:rPr>
            </w:rPrChange>
          </w:rPr>
          <w:t xml:space="preserve">Sân thể thao: </w:t>
        </w:r>
        <w:r w:rsidRPr="00BF3840">
          <w:rPr>
            <w:rFonts w:ascii="Times New Roman" w:hAnsi="Times New Roman"/>
            <w:sz w:val="26"/>
            <w:szCs w:val="26"/>
            <w:lang w:val="vi-VN"/>
            <w:rPrChange w:id="3932" w:author="CMAI-TCHC" w:date="2017-09-13T10:28:00Z">
              <w:rPr>
                <w:lang w:val="vi-VN"/>
              </w:rPr>
            </w:rPrChange>
          </w:rPr>
          <w:tab/>
          <w:t>8.700 m²</w:t>
        </w:r>
      </w:ins>
    </w:p>
    <w:p w:rsidR="00924BE4" w:rsidRPr="00BF3840" w:rsidRDefault="00924BE4" w:rsidP="00BF3840">
      <w:pPr>
        <w:pStyle w:val="ListParagraph"/>
        <w:numPr>
          <w:ilvl w:val="0"/>
          <w:numId w:val="29"/>
        </w:numPr>
        <w:tabs>
          <w:tab w:val="left" w:pos="993"/>
          <w:tab w:val="right" w:pos="7168"/>
        </w:tabs>
        <w:spacing w:before="120" w:after="120"/>
        <w:jc w:val="both"/>
        <w:rPr>
          <w:ins w:id="3933" w:author="CMAI-TCHC" w:date="2017-09-12T15:36:00Z"/>
          <w:rFonts w:ascii="Times New Roman" w:hAnsi="Times New Roman"/>
          <w:sz w:val="26"/>
          <w:szCs w:val="26"/>
          <w:lang w:val="vi-VN"/>
          <w:rPrChange w:id="3934" w:author="CMAI-TCHC" w:date="2017-09-13T10:28:00Z">
            <w:rPr>
              <w:ins w:id="3935" w:author="CMAI-TCHC" w:date="2017-09-12T15:36:00Z"/>
              <w:lang w:val="vi-VN"/>
            </w:rPr>
          </w:rPrChange>
        </w:rPr>
        <w:pPrChange w:id="3936" w:author="CMAI-TCHC" w:date="2017-09-13T10:28:00Z">
          <w:pPr>
            <w:pStyle w:val="ListParagraph"/>
            <w:numPr>
              <w:numId w:val="25"/>
            </w:numPr>
            <w:tabs>
              <w:tab w:val="left" w:pos="993"/>
              <w:tab w:val="right" w:pos="7168"/>
            </w:tabs>
            <w:spacing w:before="120" w:after="120"/>
            <w:ind w:left="1077" w:hanging="357"/>
            <w:contextualSpacing w:val="0"/>
            <w:jc w:val="both"/>
          </w:pPr>
        </w:pPrChange>
      </w:pPr>
      <w:ins w:id="3937" w:author="CMAI-TCHC" w:date="2017-09-12T15:36:00Z">
        <w:r w:rsidRPr="00BF3840">
          <w:rPr>
            <w:rFonts w:ascii="Times New Roman" w:hAnsi="Times New Roman"/>
            <w:sz w:val="26"/>
            <w:szCs w:val="26"/>
            <w:lang w:val="vi-VN"/>
            <w:rPrChange w:id="3938" w:author="CMAI-TCHC" w:date="2017-09-13T10:28:00Z">
              <w:rPr>
                <w:lang w:val="vi-VN"/>
              </w:rPr>
            </w:rPrChange>
          </w:rPr>
          <w:t xml:space="preserve">Hội trường: </w:t>
        </w:r>
        <w:r w:rsidRPr="00BF3840">
          <w:rPr>
            <w:rFonts w:ascii="Times New Roman" w:hAnsi="Times New Roman"/>
            <w:sz w:val="26"/>
            <w:szCs w:val="26"/>
            <w:lang w:val="vi-VN"/>
            <w:rPrChange w:id="3939" w:author="CMAI-TCHC" w:date="2017-09-13T10:28:00Z">
              <w:rPr>
                <w:lang w:val="vi-VN"/>
              </w:rPr>
            </w:rPrChange>
          </w:rPr>
          <w:tab/>
          <w:t>848 m²</w:t>
        </w:r>
      </w:ins>
    </w:p>
    <w:p w:rsidR="00924BE4" w:rsidRPr="00780079" w:rsidRDefault="00924BE4" w:rsidP="00BF3840">
      <w:pPr>
        <w:pStyle w:val="ListParagraph"/>
        <w:numPr>
          <w:ilvl w:val="0"/>
          <w:numId w:val="29"/>
        </w:numPr>
        <w:tabs>
          <w:tab w:val="left" w:pos="993"/>
          <w:tab w:val="right" w:pos="7168"/>
        </w:tabs>
        <w:spacing w:before="120" w:after="120"/>
        <w:contextualSpacing w:val="0"/>
        <w:jc w:val="both"/>
        <w:rPr>
          <w:ins w:id="3940" w:author="CMAI-TCHC" w:date="2017-09-12T15:36:00Z"/>
          <w:rFonts w:ascii="Times New Roman" w:hAnsi="Times New Roman"/>
          <w:sz w:val="26"/>
          <w:szCs w:val="26"/>
          <w:lang w:val="vi-VN"/>
        </w:rPr>
        <w:pPrChange w:id="3941" w:author="CMAI-TCHC" w:date="2017-09-13T10:29:00Z">
          <w:pPr>
            <w:pStyle w:val="ListParagraph"/>
            <w:numPr>
              <w:numId w:val="25"/>
            </w:numPr>
            <w:tabs>
              <w:tab w:val="left" w:pos="993"/>
              <w:tab w:val="right" w:pos="7168"/>
            </w:tabs>
            <w:spacing w:before="120" w:after="120"/>
            <w:ind w:left="1077" w:hanging="357"/>
            <w:contextualSpacing w:val="0"/>
            <w:jc w:val="both"/>
          </w:pPr>
        </w:pPrChange>
      </w:pPr>
      <w:ins w:id="3942" w:author="CMAI-TCHC" w:date="2017-09-12T15:36:00Z">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ins>
    </w:p>
    <w:p w:rsidR="00924BE4" w:rsidRPr="00EC603D" w:rsidRDefault="00924BE4" w:rsidP="00BF3840">
      <w:pPr>
        <w:pStyle w:val="ListParagraph"/>
        <w:numPr>
          <w:ilvl w:val="0"/>
          <w:numId w:val="29"/>
        </w:numPr>
        <w:tabs>
          <w:tab w:val="left" w:pos="993"/>
          <w:tab w:val="right" w:pos="7168"/>
        </w:tabs>
        <w:spacing w:before="120" w:after="120"/>
        <w:contextualSpacing w:val="0"/>
        <w:jc w:val="both"/>
        <w:rPr>
          <w:ins w:id="3943" w:author="CMAI-TCHC" w:date="2017-09-13T09:56:00Z"/>
          <w:rFonts w:ascii="Times New Roman" w:hAnsi="Times New Roman"/>
          <w:sz w:val="26"/>
          <w:szCs w:val="26"/>
          <w:lang w:val="vi-VN"/>
          <w:rPrChange w:id="3944" w:author="CMAI-TCHC" w:date="2017-09-13T09:56:00Z">
            <w:rPr>
              <w:ins w:id="3945" w:author="CMAI-TCHC" w:date="2017-09-13T09:56:00Z"/>
              <w:rFonts w:ascii="Times New Roman" w:hAnsi="Times New Roman"/>
              <w:sz w:val="26"/>
              <w:szCs w:val="26"/>
            </w:rPr>
          </w:rPrChange>
        </w:rPr>
        <w:pPrChange w:id="3946" w:author="CMAI-TCHC" w:date="2017-09-13T10:29:00Z">
          <w:pPr>
            <w:pStyle w:val="ListParagraph"/>
            <w:numPr>
              <w:numId w:val="25"/>
            </w:numPr>
            <w:tabs>
              <w:tab w:val="left" w:pos="993"/>
              <w:tab w:val="right" w:pos="7168"/>
            </w:tabs>
            <w:spacing w:before="120" w:after="120"/>
            <w:ind w:left="1077" w:hanging="357"/>
            <w:contextualSpacing w:val="0"/>
            <w:jc w:val="both"/>
          </w:pPr>
        </w:pPrChange>
      </w:pPr>
      <w:ins w:id="3947" w:author="CMAI-TCHC" w:date="2017-09-12T15:36:00Z">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ins>
    </w:p>
    <w:p w:rsidR="008975DD" w:rsidRPr="008975DD" w:rsidRDefault="008975DD" w:rsidP="008975DD">
      <w:pPr>
        <w:rPr>
          <w:ins w:id="3948" w:author="CMAI-TCHC" w:date="2017-09-13T13:21:00Z"/>
          <w:b/>
          <w:rPrChange w:id="3949" w:author="CMAI-TCHC" w:date="2017-09-13T13:21:00Z">
            <w:rPr>
              <w:ins w:id="3950" w:author="CMAI-TCHC" w:date="2017-09-13T13:21:00Z"/>
            </w:rPr>
          </w:rPrChange>
        </w:rPr>
        <w:pPrChange w:id="3951" w:author="CMAI-TCHC" w:date="2017-09-13T13:21:00Z">
          <w:pPr>
            <w:pStyle w:val="ListParagraph"/>
            <w:numPr>
              <w:numId w:val="25"/>
            </w:numPr>
            <w:ind w:left="1070" w:hanging="360"/>
            <w:jc w:val="center"/>
          </w:pPr>
        </w:pPrChange>
      </w:pPr>
      <w:ins w:id="3952" w:author="CMAI-TCHC" w:date="2017-09-13T13:21:00Z">
        <w:r>
          <w:rPr>
            <w:b/>
          </w:rPr>
          <w:t xml:space="preserve">8.2. Danh mục xưởng thực hành </w:t>
        </w:r>
      </w:ins>
    </w:p>
    <w:tbl>
      <w:tblPr>
        <w:tblW w:w="9111" w:type="dxa"/>
        <w:tblInd w:w="93" w:type="dxa"/>
        <w:tblLook w:val="04A0" w:firstRow="1" w:lastRow="0" w:firstColumn="1" w:lastColumn="0" w:noHBand="0" w:noVBand="1"/>
      </w:tblPr>
      <w:tblGrid>
        <w:gridCol w:w="760"/>
        <w:gridCol w:w="3640"/>
        <w:gridCol w:w="1285"/>
        <w:gridCol w:w="1266"/>
        <w:gridCol w:w="2160"/>
      </w:tblGrid>
      <w:tr w:rsidR="00EC603D" w:rsidTr="00EC603D">
        <w:trPr>
          <w:trHeight w:val="660"/>
          <w:ins w:id="3953" w:author="CMAI-TCHC" w:date="2017-09-13T09:56:00Z"/>
        </w:trPr>
        <w:tc>
          <w:tcPr>
            <w:tcW w:w="760" w:type="dxa"/>
            <w:tcBorders>
              <w:top w:val="single" w:sz="4" w:space="0" w:color="auto"/>
              <w:left w:val="single" w:sz="4" w:space="0" w:color="auto"/>
              <w:bottom w:val="single" w:sz="4" w:space="0" w:color="auto"/>
              <w:right w:val="single" w:sz="4" w:space="0" w:color="auto"/>
            </w:tcBorders>
            <w:vAlign w:val="center"/>
            <w:hideMark/>
          </w:tcPr>
          <w:p w:rsidR="00EC603D" w:rsidRDefault="00EC603D">
            <w:pPr>
              <w:jc w:val="center"/>
              <w:rPr>
                <w:ins w:id="3954" w:author="CMAI-TCHC" w:date="2017-09-13T09:56:00Z"/>
                <w:b/>
                <w:bCs/>
                <w:color w:val="000000"/>
                <w:sz w:val="26"/>
                <w:szCs w:val="26"/>
              </w:rPr>
            </w:pPr>
            <w:ins w:id="3955" w:author="CMAI-TCHC" w:date="2017-09-13T09:56:00Z">
              <w:r>
                <w:rPr>
                  <w:b/>
                  <w:bCs/>
                  <w:color w:val="000000"/>
                  <w:sz w:val="26"/>
                  <w:szCs w:val="26"/>
                </w:rPr>
                <w:t>TT</w:t>
              </w:r>
            </w:ins>
          </w:p>
        </w:tc>
        <w:tc>
          <w:tcPr>
            <w:tcW w:w="3640" w:type="dxa"/>
            <w:tcBorders>
              <w:top w:val="single" w:sz="4" w:space="0" w:color="auto"/>
              <w:left w:val="nil"/>
              <w:bottom w:val="single" w:sz="4" w:space="0" w:color="auto"/>
              <w:right w:val="single" w:sz="4" w:space="0" w:color="auto"/>
            </w:tcBorders>
            <w:vAlign w:val="center"/>
            <w:hideMark/>
          </w:tcPr>
          <w:p w:rsidR="00EC603D" w:rsidRDefault="00EC603D">
            <w:pPr>
              <w:jc w:val="center"/>
              <w:rPr>
                <w:ins w:id="3956" w:author="CMAI-TCHC" w:date="2017-09-13T09:56:00Z"/>
                <w:b/>
                <w:bCs/>
                <w:color w:val="000000"/>
                <w:sz w:val="26"/>
                <w:szCs w:val="26"/>
              </w:rPr>
            </w:pPr>
            <w:ins w:id="3957" w:author="CMAI-TCHC" w:date="2017-09-13T09:56:00Z">
              <w:r>
                <w:rPr>
                  <w:b/>
                  <w:bCs/>
                  <w:color w:val="000000"/>
                  <w:sz w:val="26"/>
                  <w:szCs w:val="26"/>
                </w:rPr>
                <w:t>Tên phòng thực hành, thực tập</w:t>
              </w:r>
            </w:ins>
          </w:p>
        </w:tc>
        <w:tc>
          <w:tcPr>
            <w:tcW w:w="1285" w:type="dxa"/>
            <w:tcBorders>
              <w:top w:val="single" w:sz="4" w:space="0" w:color="auto"/>
              <w:left w:val="nil"/>
              <w:bottom w:val="single" w:sz="4" w:space="0" w:color="auto"/>
              <w:right w:val="single" w:sz="4" w:space="0" w:color="auto"/>
            </w:tcBorders>
            <w:vAlign w:val="center"/>
            <w:hideMark/>
          </w:tcPr>
          <w:p w:rsidR="00EC603D" w:rsidRDefault="00EC603D">
            <w:pPr>
              <w:jc w:val="center"/>
              <w:rPr>
                <w:ins w:id="3958" w:author="CMAI-TCHC" w:date="2017-09-13T09:56:00Z"/>
                <w:b/>
                <w:bCs/>
                <w:color w:val="000000"/>
                <w:sz w:val="26"/>
                <w:szCs w:val="26"/>
              </w:rPr>
            </w:pPr>
            <w:ins w:id="3959" w:author="CMAI-TCHC" w:date="2017-09-13T09:56:00Z">
              <w:r>
                <w:rPr>
                  <w:b/>
                  <w:bCs/>
                  <w:color w:val="000000"/>
                  <w:sz w:val="26"/>
                  <w:szCs w:val="26"/>
                </w:rPr>
                <w:t>Số lượng</w:t>
              </w:r>
            </w:ins>
          </w:p>
        </w:tc>
        <w:tc>
          <w:tcPr>
            <w:tcW w:w="1266" w:type="dxa"/>
            <w:tcBorders>
              <w:top w:val="single" w:sz="4" w:space="0" w:color="auto"/>
              <w:left w:val="nil"/>
              <w:bottom w:val="single" w:sz="4" w:space="0" w:color="auto"/>
              <w:right w:val="single" w:sz="4" w:space="0" w:color="auto"/>
            </w:tcBorders>
            <w:vAlign w:val="center"/>
            <w:hideMark/>
          </w:tcPr>
          <w:p w:rsidR="00EC603D" w:rsidRDefault="00EC603D">
            <w:pPr>
              <w:jc w:val="center"/>
              <w:rPr>
                <w:ins w:id="3960" w:author="CMAI-TCHC" w:date="2017-09-13T09:56:00Z"/>
                <w:b/>
                <w:bCs/>
                <w:color w:val="000000"/>
                <w:sz w:val="26"/>
                <w:szCs w:val="26"/>
              </w:rPr>
            </w:pPr>
            <w:ins w:id="3961" w:author="CMAI-TCHC" w:date="2017-09-13T09:56:00Z">
              <w:r>
                <w:rPr>
                  <w:b/>
                  <w:bCs/>
                  <w:color w:val="000000"/>
                  <w:sz w:val="26"/>
                  <w:szCs w:val="26"/>
                </w:rPr>
                <w:t>Diện tích (m2)</w:t>
              </w:r>
            </w:ins>
          </w:p>
        </w:tc>
        <w:tc>
          <w:tcPr>
            <w:tcW w:w="2160" w:type="dxa"/>
            <w:tcBorders>
              <w:top w:val="single" w:sz="4" w:space="0" w:color="auto"/>
              <w:left w:val="nil"/>
              <w:bottom w:val="single" w:sz="4" w:space="0" w:color="auto"/>
              <w:right w:val="single" w:sz="4" w:space="0" w:color="auto"/>
            </w:tcBorders>
            <w:vAlign w:val="center"/>
            <w:hideMark/>
          </w:tcPr>
          <w:p w:rsidR="00EC603D" w:rsidRDefault="00EC603D">
            <w:pPr>
              <w:jc w:val="center"/>
              <w:rPr>
                <w:ins w:id="3962" w:author="CMAI-TCHC" w:date="2017-09-13T09:56:00Z"/>
                <w:b/>
                <w:bCs/>
                <w:color w:val="000000"/>
                <w:sz w:val="26"/>
                <w:szCs w:val="26"/>
              </w:rPr>
            </w:pPr>
            <w:ins w:id="3963" w:author="CMAI-TCHC" w:date="2017-09-13T09:56:00Z">
              <w:r>
                <w:rPr>
                  <w:b/>
                  <w:bCs/>
                  <w:color w:val="000000"/>
                  <w:sz w:val="26"/>
                  <w:szCs w:val="26"/>
                </w:rPr>
                <w:t>Giá trị thiết bị</w:t>
              </w:r>
            </w:ins>
          </w:p>
        </w:tc>
      </w:tr>
      <w:tr w:rsidR="00EC603D" w:rsidTr="00EC603D">
        <w:trPr>
          <w:trHeight w:val="450"/>
          <w:ins w:id="3964" w:author="CMAI-TCHC" w:date="2017-09-13T09:56:00Z"/>
        </w:trPr>
        <w:tc>
          <w:tcPr>
            <w:tcW w:w="760" w:type="dxa"/>
            <w:vMerge w:val="restart"/>
            <w:tcBorders>
              <w:top w:val="nil"/>
              <w:left w:val="single" w:sz="4" w:space="0" w:color="auto"/>
              <w:bottom w:val="single" w:sz="4" w:space="0" w:color="000000"/>
              <w:right w:val="single" w:sz="4" w:space="0" w:color="auto"/>
            </w:tcBorders>
            <w:vAlign w:val="center"/>
            <w:hideMark/>
          </w:tcPr>
          <w:p w:rsidR="00EC603D" w:rsidRDefault="00EC603D">
            <w:pPr>
              <w:jc w:val="center"/>
              <w:rPr>
                <w:ins w:id="3965" w:author="CMAI-TCHC" w:date="2017-09-13T09:56:00Z"/>
                <w:b/>
                <w:bCs/>
                <w:color w:val="000000"/>
                <w:sz w:val="26"/>
                <w:szCs w:val="26"/>
              </w:rPr>
            </w:pPr>
            <w:ins w:id="3966" w:author="CMAI-TCHC" w:date="2017-09-13T09:56:00Z">
              <w:r>
                <w:rPr>
                  <w:b/>
                  <w:bCs/>
                  <w:color w:val="000000"/>
                  <w:sz w:val="26"/>
                  <w:szCs w:val="26"/>
                </w:rPr>
                <w:t>1</w:t>
              </w:r>
            </w:ins>
          </w:p>
        </w:tc>
        <w:tc>
          <w:tcPr>
            <w:tcW w:w="6191" w:type="dxa"/>
            <w:gridSpan w:val="3"/>
            <w:tcBorders>
              <w:top w:val="single" w:sz="4" w:space="0" w:color="auto"/>
              <w:left w:val="nil"/>
              <w:bottom w:val="single" w:sz="4" w:space="0" w:color="auto"/>
              <w:right w:val="nil"/>
            </w:tcBorders>
            <w:vAlign w:val="center"/>
            <w:hideMark/>
          </w:tcPr>
          <w:p w:rsidR="00EC603D" w:rsidRDefault="00EC603D">
            <w:pPr>
              <w:rPr>
                <w:ins w:id="3967" w:author="CMAI-TCHC" w:date="2017-09-13T09:56:00Z"/>
                <w:b/>
                <w:bCs/>
                <w:color w:val="000000"/>
                <w:sz w:val="26"/>
                <w:szCs w:val="26"/>
              </w:rPr>
            </w:pPr>
            <w:ins w:id="3968" w:author="CMAI-TCHC" w:date="2017-09-13T09:56:00Z">
              <w:r>
                <w:rPr>
                  <w:b/>
                  <w:bCs/>
                  <w:color w:val="000000"/>
                  <w:sz w:val="26"/>
                  <w:szCs w:val="26"/>
                </w:rPr>
                <w:t>KHOA CÔNG NGHỆ ĐIỆN - ĐIỆN TỬ</w:t>
              </w:r>
            </w:ins>
          </w:p>
        </w:tc>
        <w:tc>
          <w:tcPr>
            <w:tcW w:w="2160" w:type="dxa"/>
            <w:tcBorders>
              <w:top w:val="nil"/>
              <w:left w:val="nil"/>
              <w:bottom w:val="single" w:sz="4" w:space="0" w:color="auto"/>
              <w:right w:val="single" w:sz="4" w:space="0" w:color="auto"/>
            </w:tcBorders>
            <w:vAlign w:val="center"/>
            <w:hideMark/>
          </w:tcPr>
          <w:p w:rsidR="00EC603D" w:rsidRDefault="00EC603D">
            <w:pPr>
              <w:jc w:val="right"/>
              <w:rPr>
                <w:ins w:id="3969" w:author="CMAI-TCHC" w:date="2017-09-13T09:56:00Z"/>
                <w:b/>
                <w:bCs/>
                <w:color w:val="000000"/>
                <w:sz w:val="26"/>
                <w:szCs w:val="26"/>
              </w:rPr>
            </w:pPr>
            <w:ins w:id="3970" w:author="CMAI-TCHC" w:date="2017-09-13T09:56:00Z">
              <w:r>
                <w:rPr>
                  <w:b/>
                  <w:bCs/>
                  <w:color w:val="000000"/>
                  <w:sz w:val="26"/>
                  <w:szCs w:val="26"/>
                </w:rPr>
                <w:t>33,365,193,602</w:t>
              </w:r>
            </w:ins>
          </w:p>
        </w:tc>
      </w:tr>
      <w:tr w:rsidR="00EC603D" w:rsidTr="00EC603D">
        <w:trPr>
          <w:trHeight w:val="450"/>
          <w:ins w:id="397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397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3973" w:author="CMAI-TCHC" w:date="2017-09-13T09:56:00Z"/>
                <w:sz w:val="26"/>
                <w:szCs w:val="26"/>
              </w:rPr>
            </w:pPr>
            <w:ins w:id="3974" w:author="CMAI-TCHC" w:date="2017-09-13T09:56:00Z">
              <w:r>
                <w:rPr>
                  <w:sz w:val="26"/>
                  <w:szCs w:val="26"/>
                </w:rPr>
                <w:t>P. Thực tập PLC</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3975" w:author="CMAI-TCHC" w:date="2017-09-13T09:56:00Z"/>
                <w:color w:val="000000"/>
                <w:sz w:val="26"/>
                <w:szCs w:val="26"/>
              </w:rPr>
            </w:pPr>
            <w:ins w:id="397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3977" w:author="CMAI-TCHC" w:date="2017-09-13T09:56:00Z"/>
                <w:sz w:val="26"/>
                <w:szCs w:val="26"/>
              </w:rPr>
            </w:pPr>
            <w:ins w:id="3978" w:author="CMAI-TCHC" w:date="2017-09-13T09:56:00Z">
              <w:r>
                <w:rPr>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3979" w:author="CMAI-TCHC" w:date="2017-09-13T09:56:00Z"/>
                <w:sz w:val="26"/>
                <w:szCs w:val="26"/>
              </w:rPr>
            </w:pPr>
            <w:ins w:id="3980" w:author="CMAI-TCHC" w:date="2017-09-13T09:56:00Z">
              <w:r>
                <w:rPr>
                  <w:sz w:val="26"/>
                  <w:szCs w:val="26"/>
                </w:rPr>
                <w:t>1,239,844,500</w:t>
              </w:r>
            </w:ins>
          </w:p>
        </w:tc>
      </w:tr>
      <w:tr w:rsidR="00EC603D" w:rsidTr="00EC603D">
        <w:trPr>
          <w:trHeight w:val="450"/>
          <w:ins w:id="398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398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3983" w:author="CMAI-TCHC" w:date="2017-09-13T09:56:00Z"/>
                <w:sz w:val="26"/>
                <w:szCs w:val="26"/>
              </w:rPr>
            </w:pPr>
            <w:ins w:id="3984" w:author="CMAI-TCHC" w:date="2017-09-13T09:56:00Z">
              <w:r>
                <w:rPr>
                  <w:sz w:val="26"/>
                  <w:szCs w:val="26"/>
                </w:rPr>
                <w:t>P. Thực tập Điện tử viễn thông</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3985" w:author="CMAI-TCHC" w:date="2017-09-13T09:56:00Z"/>
                <w:color w:val="000000"/>
                <w:sz w:val="26"/>
                <w:szCs w:val="26"/>
              </w:rPr>
            </w:pPr>
            <w:ins w:id="398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3987" w:author="CMAI-TCHC" w:date="2017-09-13T09:56:00Z"/>
                <w:sz w:val="26"/>
                <w:szCs w:val="26"/>
              </w:rPr>
            </w:pPr>
            <w:ins w:id="3988" w:author="CMAI-TCHC" w:date="2017-09-13T09:56:00Z">
              <w:r>
                <w:rPr>
                  <w:sz w:val="26"/>
                  <w:szCs w:val="26"/>
                </w:rPr>
                <w:t>64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3989" w:author="CMAI-TCHC" w:date="2017-09-13T09:56:00Z"/>
                <w:sz w:val="26"/>
                <w:szCs w:val="26"/>
              </w:rPr>
            </w:pPr>
            <w:ins w:id="3990" w:author="CMAI-TCHC" w:date="2017-09-13T09:56:00Z">
              <w:r>
                <w:rPr>
                  <w:sz w:val="26"/>
                  <w:szCs w:val="26"/>
                </w:rPr>
                <w:t>3,029,489,274</w:t>
              </w:r>
            </w:ins>
          </w:p>
        </w:tc>
      </w:tr>
      <w:tr w:rsidR="00EC603D" w:rsidTr="00EC603D">
        <w:trPr>
          <w:trHeight w:val="450"/>
          <w:ins w:id="399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399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3993" w:author="CMAI-TCHC" w:date="2017-09-13T09:56:00Z"/>
                <w:sz w:val="26"/>
                <w:szCs w:val="26"/>
              </w:rPr>
            </w:pPr>
            <w:ins w:id="3994" w:author="CMAI-TCHC" w:date="2017-09-13T09:56:00Z">
              <w:r>
                <w:rPr>
                  <w:sz w:val="26"/>
                  <w:szCs w:val="26"/>
                </w:rPr>
                <w:t>P. Thực tập Thí nghiệm máy điện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3995" w:author="CMAI-TCHC" w:date="2017-09-13T09:56:00Z"/>
                <w:color w:val="000000"/>
                <w:sz w:val="26"/>
                <w:szCs w:val="26"/>
              </w:rPr>
            </w:pPr>
            <w:ins w:id="399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3997" w:author="CMAI-TCHC" w:date="2017-09-13T09:56:00Z"/>
                <w:sz w:val="26"/>
                <w:szCs w:val="26"/>
              </w:rPr>
            </w:pPr>
            <w:ins w:id="3998" w:author="CMAI-TCHC" w:date="2017-09-13T09:56:00Z">
              <w:r>
                <w:rPr>
                  <w:sz w:val="26"/>
                  <w:szCs w:val="26"/>
                </w:rPr>
                <w:t>64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3999" w:author="CMAI-TCHC" w:date="2017-09-13T09:56:00Z"/>
                <w:sz w:val="26"/>
                <w:szCs w:val="26"/>
              </w:rPr>
            </w:pPr>
            <w:ins w:id="4000" w:author="CMAI-TCHC" w:date="2017-09-13T09:56:00Z">
              <w:r>
                <w:rPr>
                  <w:sz w:val="26"/>
                  <w:szCs w:val="26"/>
                </w:rPr>
                <w:t>340,177,000</w:t>
              </w:r>
            </w:ins>
          </w:p>
        </w:tc>
      </w:tr>
      <w:tr w:rsidR="00EC603D" w:rsidTr="00EC603D">
        <w:trPr>
          <w:trHeight w:val="450"/>
          <w:ins w:id="400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0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03" w:author="CMAI-TCHC" w:date="2017-09-13T09:56:00Z"/>
                <w:sz w:val="26"/>
                <w:szCs w:val="26"/>
              </w:rPr>
            </w:pPr>
            <w:ins w:id="4004" w:author="CMAI-TCHC" w:date="2017-09-13T09:56:00Z">
              <w:r>
                <w:rPr>
                  <w:sz w:val="26"/>
                  <w:szCs w:val="26"/>
                </w:rPr>
                <w:t>P. Thực tập Điện - khí nén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05" w:author="CMAI-TCHC" w:date="2017-09-13T09:56:00Z"/>
                <w:color w:val="000000"/>
                <w:sz w:val="26"/>
                <w:szCs w:val="26"/>
              </w:rPr>
            </w:pPr>
            <w:ins w:id="400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07" w:author="CMAI-TCHC" w:date="2017-09-13T09:56:00Z"/>
                <w:sz w:val="26"/>
                <w:szCs w:val="26"/>
              </w:rPr>
            </w:pPr>
            <w:ins w:id="4008" w:author="CMAI-TCHC" w:date="2017-09-13T09:56:00Z">
              <w:r>
                <w:rPr>
                  <w:sz w:val="26"/>
                  <w:szCs w:val="26"/>
                </w:rPr>
                <w:t>88</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09" w:author="CMAI-TCHC" w:date="2017-09-13T09:56:00Z"/>
                <w:sz w:val="26"/>
                <w:szCs w:val="26"/>
              </w:rPr>
            </w:pPr>
            <w:ins w:id="4010" w:author="CMAI-TCHC" w:date="2017-09-13T09:56:00Z">
              <w:r>
                <w:rPr>
                  <w:sz w:val="26"/>
                  <w:szCs w:val="26"/>
                </w:rPr>
                <w:t>390,635,000</w:t>
              </w:r>
            </w:ins>
          </w:p>
        </w:tc>
      </w:tr>
      <w:tr w:rsidR="00EC603D" w:rsidTr="00EC603D">
        <w:trPr>
          <w:trHeight w:val="450"/>
          <w:ins w:id="401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1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13" w:author="CMAI-TCHC" w:date="2017-09-13T09:56:00Z"/>
                <w:sz w:val="26"/>
                <w:szCs w:val="26"/>
              </w:rPr>
            </w:pPr>
            <w:ins w:id="4014" w:author="CMAI-TCHC" w:date="2017-09-13T09:56:00Z">
              <w:r>
                <w:rPr>
                  <w:sz w:val="26"/>
                  <w:szCs w:val="26"/>
                </w:rPr>
                <w:t>P. Thực tập Điện tử máy tinh</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15" w:author="CMAI-TCHC" w:date="2017-09-13T09:56:00Z"/>
                <w:color w:val="000000"/>
                <w:sz w:val="26"/>
                <w:szCs w:val="26"/>
              </w:rPr>
            </w:pPr>
            <w:ins w:id="401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17" w:author="CMAI-TCHC" w:date="2017-09-13T09:56:00Z"/>
                <w:sz w:val="26"/>
                <w:szCs w:val="26"/>
              </w:rPr>
            </w:pPr>
            <w:ins w:id="4018" w:author="CMAI-TCHC" w:date="2017-09-13T09:56:00Z">
              <w:r>
                <w:rPr>
                  <w:sz w:val="26"/>
                  <w:szCs w:val="26"/>
                </w:rPr>
                <w:t>64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19" w:author="CMAI-TCHC" w:date="2017-09-13T09:56:00Z"/>
                <w:sz w:val="26"/>
                <w:szCs w:val="26"/>
              </w:rPr>
            </w:pPr>
            <w:ins w:id="4020" w:author="CMAI-TCHC" w:date="2017-09-13T09:56:00Z">
              <w:r>
                <w:rPr>
                  <w:sz w:val="26"/>
                  <w:szCs w:val="26"/>
                </w:rPr>
                <w:t>492,486,654</w:t>
              </w:r>
            </w:ins>
          </w:p>
        </w:tc>
      </w:tr>
      <w:tr w:rsidR="00EC603D" w:rsidTr="00EC603D">
        <w:trPr>
          <w:trHeight w:val="450"/>
          <w:ins w:id="402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2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23" w:author="CMAI-TCHC" w:date="2017-09-13T09:56:00Z"/>
                <w:sz w:val="26"/>
                <w:szCs w:val="26"/>
              </w:rPr>
            </w:pPr>
            <w:ins w:id="4024" w:author="CMAI-TCHC" w:date="2017-09-13T09:56:00Z">
              <w:r>
                <w:rPr>
                  <w:sz w:val="26"/>
                  <w:szCs w:val="26"/>
                </w:rPr>
                <w:t>P. Thực tập SC Máy CNC</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25" w:author="CMAI-TCHC" w:date="2017-09-13T09:56:00Z"/>
                <w:color w:val="000000"/>
                <w:sz w:val="26"/>
                <w:szCs w:val="26"/>
              </w:rPr>
            </w:pPr>
            <w:ins w:id="402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27" w:author="CMAI-TCHC" w:date="2017-09-13T09:56:00Z"/>
                <w:sz w:val="26"/>
                <w:szCs w:val="26"/>
              </w:rPr>
            </w:pPr>
            <w:ins w:id="4028" w:author="CMAI-TCHC" w:date="2017-09-13T09:56:00Z">
              <w:r>
                <w:rPr>
                  <w:sz w:val="26"/>
                  <w:szCs w:val="26"/>
                </w:rPr>
                <w:t>44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29" w:author="CMAI-TCHC" w:date="2017-09-13T09:56:00Z"/>
                <w:sz w:val="26"/>
                <w:szCs w:val="26"/>
              </w:rPr>
            </w:pPr>
            <w:ins w:id="4030" w:author="CMAI-TCHC" w:date="2017-09-13T09:56:00Z">
              <w:r>
                <w:rPr>
                  <w:sz w:val="26"/>
                  <w:szCs w:val="26"/>
                </w:rPr>
                <w:t>1,450,867,142</w:t>
              </w:r>
            </w:ins>
          </w:p>
        </w:tc>
      </w:tr>
      <w:tr w:rsidR="00EC603D" w:rsidTr="00EC603D">
        <w:trPr>
          <w:trHeight w:val="450"/>
          <w:ins w:id="403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3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33" w:author="CMAI-TCHC" w:date="2017-09-13T09:56:00Z"/>
                <w:sz w:val="26"/>
                <w:szCs w:val="26"/>
              </w:rPr>
            </w:pPr>
            <w:ins w:id="4034" w:author="CMAI-TCHC" w:date="2017-09-13T09:56:00Z">
              <w:r>
                <w:rPr>
                  <w:sz w:val="26"/>
                  <w:szCs w:val="26"/>
                </w:rPr>
                <w:t>P. Thực tập Đo lường cảm biến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35" w:author="CMAI-TCHC" w:date="2017-09-13T09:56:00Z"/>
                <w:color w:val="000000"/>
                <w:sz w:val="26"/>
                <w:szCs w:val="26"/>
              </w:rPr>
            </w:pPr>
            <w:ins w:id="403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37" w:author="CMAI-TCHC" w:date="2017-09-13T09:56:00Z"/>
                <w:sz w:val="26"/>
                <w:szCs w:val="26"/>
              </w:rPr>
            </w:pPr>
            <w:ins w:id="4038" w:author="CMAI-TCHC" w:date="2017-09-13T09:56:00Z">
              <w:r>
                <w:rPr>
                  <w:sz w:val="26"/>
                  <w:szCs w:val="26"/>
                </w:rPr>
                <w:t>44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39" w:author="CMAI-TCHC" w:date="2017-09-13T09:56:00Z"/>
                <w:sz w:val="26"/>
                <w:szCs w:val="26"/>
              </w:rPr>
            </w:pPr>
            <w:ins w:id="4040" w:author="CMAI-TCHC" w:date="2017-09-13T09:56:00Z">
              <w:r>
                <w:rPr>
                  <w:sz w:val="26"/>
                  <w:szCs w:val="26"/>
                </w:rPr>
                <w:t>793,295,351</w:t>
              </w:r>
            </w:ins>
          </w:p>
        </w:tc>
      </w:tr>
      <w:tr w:rsidR="00EC603D" w:rsidTr="00EC603D">
        <w:trPr>
          <w:trHeight w:val="450"/>
          <w:ins w:id="404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4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43" w:author="CMAI-TCHC" w:date="2017-09-13T09:56:00Z"/>
                <w:sz w:val="26"/>
                <w:szCs w:val="26"/>
              </w:rPr>
            </w:pPr>
            <w:ins w:id="4044" w:author="CMAI-TCHC" w:date="2017-09-13T09:56:00Z">
              <w:r>
                <w:rPr>
                  <w:sz w:val="26"/>
                  <w:szCs w:val="26"/>
                </w:rPr>
                <w:t>P. Thực tập Kỹ thuật xung - số</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45" w:author="CMAI-TCHC" w:date="2017-09-13T09:56:00Z"/>
                <w:color w:val="000000"/>
                <w:sz w:val="26"/>
                <w:szCs w:val="26"/>
              </w:rPr>
            </w:pPr>
            <w:ins w:id="404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47" w:author="CMAI-TCHC" w:date="2017-09-13T09:56:00Z"/>
                <w:sz w:val="26"/>
                <w:szCs w:val="26"/>
              </w:rPr>
            </w:pPr>
            <w:ins w:id="4048" w:author="CMAI-TCHC" w:date="2017-09-13T09:56:00Z">
              <w:r>
                <w:rPr>
                  <w:sz w:val="26"/>
                  <w:szCs w:val="26"/>
                </w:rPr>
                <w:t>88</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49" w:author="CMAI-TCHC" w:date="2017-09-13T09:56:00Z"/>
                <w:sz w:val="26"/>
                <w:szCs w:val="26"/>
              </w:rPr>
            </w:pPr>
            <w:ins w:id="4050" w:author="CMAI-TCHC" w:date="2017-09-13T09:56:00Z">
              <w:r>
                <w:rPr>
                  <w:sz w:val="26"/>
                  <w:szCs w:val="26"/>
                </w:rPr>
                <w:t>654,989,000</w:t>
              </w:r>
            </w:ins>
          </w:p>
        </w:tc>
      </w:tr>
      <w:tr w:rsidR="00EC603D" w:rsidTr="00EC603D">
        <w:trPr>
          <w:trHeight w:val="450"/>
          <w:ins w:id="405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5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53" w:author="CMAI-TCHC" w:date="2017-09-13T09:56:00Z"/>
                <w:sz w:val="26"/>
                <w:szCs w:val="26"/>
              </w:rPr>
            </w:pPr>
            <w:ins w:id="4054" w:author="CMAI-TCHC" w:date="2017-09-13T09:56:00Z">
              <w:r>
                <w:rPr>
                  <w:sz w:val="26"/>
                  <w:szCs w:val="26"/>
                </w:rPr>
                <w:t>P. Thực tập Tự động hóa</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55" w:author="CMAI-TCHC" w:date="2017-09-13T09:56:00Z"/>
                <w:color w:val="000000"/>
                <w:sz w:val="26"/>
                <w:szCs w:val="26"/>
              </w:rPr>
            </w:pPr>
            <w:ins w:id="405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57" w:author="CMAI-TCHC" w:date="2017-09-13T09:56:00Z"/>
                <w:sz w:val="26"/>
                <w:szCs w:val="26"/>
              </w:rPr>
            </w:pPr>
            <w:ins w:id="4058" w:author="CMAI-TCHC" w:date="2017-09-13T09:56:00Z">
              <w:r>
                <w:rPr>
                  <w:sz w:val="26"/>
                  <w:szCs w:val="26"/>
                </w:rPr>
                <w:t>132</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59" w:author="CMAI-TCHC" w:date="2017-09-13T09:56:00Z"/>
                <w:sz w:val="26"/>
                <w:szCs w:val="26"/>
              </w:rPr>
            </w:pPr>
            <w:ins w:id="4060" w:author="CMAI-TCHC" w:date="2017-09-13T09:56:00Z">
              <w:r>
                <w:rPr>
                  <w:sz w:val="26"/>
                  <w:szCs w:val="26"/>
                </w:rPr>
                <w:t>9,684,328,100</w:t>
              </w:r>
            </w:ins>
          </w:p>
        </w:tc>
      </w:tr>
      <w:tr w:rsidR="00EC603D" w:rsidTr="00EC603D">
        <w:trPr>
          <w:trHeight w:val="450"/>
          <w:ins w:id="406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6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63" w:author="CMAI-TCHC" w:date="2017-09-13T09:56:00Z"/>
                <w:sz w:val="26"/>
                <w:szCs w:val="26"/>
              </w:rPr>
            </w:pPr>
            <w:ins w:id="4064" w:author="CMAI-TCHC" w:date="2017-09-13T09:56:00Z">
              <w:r>
                <w:rPr>
                  <w:sz w:val="26"/>
                  <w:szCs w:val="26"/>
                </w:rPr>
                <w:t>P. Thực tập Vi xử lý</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65" w:author="CMAI-TCHC" w:date="2017-09-13T09:56:00Z"/>
                <w:color w:val="000000"/>
                <w:sz w:val="26"/>
                <w:szCs w:val="26"/>
              </w:rPr>
            </w:pPr>
            <w:ins w:id="406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67" w:author="CMAI-TCHC" w:date="2017-09-13T09:56:00Z"/>
                <w:sz w:val="26"/>
                <w:szCs w:val="26"/>
              </w:rPr>
            </w:pPr>
            <w:ins w:id="4068" w:author="CMAI-TCHC" w:date="2017-09-13T09:56:00Z">
              <w:r>
                <w:rPr>
                  <w:sz w:val="26"/>
                  <w:szCs w:val="26"/>
                </w:rPr>
                <w:t>64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69" w:author="CMAI-TCHC" w:date="2017-09-13T09:56:00Z"/>
                <w:sz w:val="26"/>
                <w:szCs w:val="26"/>
              </w:rPr>
            </w:pPr>
            <w:ins w:id="4070" w:author="CMAI-TCHC" w:date="2017-09-13T09:56:00Z">
              <w:r>
                <w:rPr>
                  <w:sz w:val="26"/>
                  <w:szCs w:val="26"/>
                </w:rPr>
                <w:t>938,189,000</w:t>
              </w:r>
            </w:ins>
          </w:p>
        </w:tc>
      </w:tr>
      <w:tr w:rsidR="00EC603D" w:rsidTr="00EC603D">
        <w:trPr>
          <w:trHeight w:val="450"/>
          <w:ins w:id="407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7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73" w:author="CMAI-TCHC" w:date="2017-09-13T09:56:00Z"/>
                <w:sz w:val="26"/>
                <w:szCs w:val="26"/>
              </w:rPr>
            </w:pPr>
            <w:ins w:id="4074" w:author="CMAI-TCHC" w:date="2017-09-13T09:56:00Z">
              <w:r>
                <w:rPr>
                  <w:sz w:val="26"/>
                  <w:szCs w:val="26"/>
                </w:rPr>
                <w:t>Phòng Dự án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75" w:author="CMAI-TCHC" w:date="2017-09-13T09:56:00Z"/>
                <w:color w:val="000000"/>
                <w:sz w:val="26"/>
                <w:szCs w:val="26"/>
              </w:rPr>
            </w:pPr>
            <w:ins w:id="407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77" w:author="CMAI-TCHC" w:date="2017-09-13T09:56:00Z"/>
                <w:sz w:val="26"/>
                <w:szCs w:val="26"/>
              </w:rPr>
            </w:pPr>
            <w:ins w:id="4078" w:author="CMAI-TCHC" w:date="2017-09-13T09:56:00Z">
              <w:r>
                <w:rPr>
                  <w:sz w:val="26"/>
                  <w:szCs w:val="26"/>
                </w:rPr>
                <w:t>220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79" w:author="CMAI-TCHC" w:date="2017-09-13T09:56:00Z"/>
                <w:sz w:val="26"/>
                <w:szCs w:val="26"/>
              </w:rPr>
            </w:pPr>
            <w:ins w:id="4080" w:author="CMAI-TCHC" w:date="2017-09-13T09:56:00Z">
              <w:r>
                <w:rPr>
                  <w:sz w:val="26"/>
                  <w:szCs w:val="26"/>
                </w:rPr>
                <w:t>744,572,646</w:t>
              </w:r>
            </w:ins>
          </w:p>
        </w:tc>
      </w:tr>
      <w:tr w:rsidR="00EC603D" w:rsidTr="00EC603D">
        <w:trPr>
          <w:trHeight w:val="450"/>
          <w:ins w:id="408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8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83" w:author="CMAI-TCHC" w:date="2017-09-13T09:56:00Z"/>
                <w:sz w:val="26"/>
                <w:szCs w:val="26"/>
              </w:rPr>
            </w:pPr>
            <w:ins w:id="4084" w:author="CMAI-TCHC" w:date="2017-09-13T09:56:00Z">
              <w:r>
                <w:rPr>
                  <w:sz w:val="26"/>
                  <w:szCs w:val="26"/>
                </w:rPr>
                <w:t>P. Thực tập Đo lường mạch điện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85" w:author="CMAI-TCHC" w:date="2017-09-13T09:56:00Z"/>
                <w:color w:val="000000"/>
                <w:sz w:val="26"/>
                <w:szCs w:val="26"/>
              </w:rPr>
            </w:pPr>
            <w:ins w:id="408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87" w:author="CMAI-TCHC" w:date="2017-09-13T09:56:00Z"/>
                <w:sz w:val="26"/>
                <w:szCs w:val="26"/>
              </w:rPr>
            </w:pPr>
            <w:ins w:id="4088" w:author="CMAI-TCHC" w:date="2017-09-13T09:56:00Z">
              <w:r>
                <w:rPr>
                  <w:sz w:val="26"/>
                  <w:szCs w:val="26"/>
                </w:rPr>
                <w:t>264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89" w:author="CMAI-TCHC" w:date="2017-09-13T09:56:00Z"/>
                <w:sz w:val="26"/>
                <w:szCs w:val="26"/>
              </w:rPr>
            </w:pPr>
            <w:ins w:id="4090" w:author="CMAI-TCHC" w:date="2017-09-13T09:56:00Z">
              <w:r>
                <w:rPr>
                  <w:sz w:val="26"/>
                  <w:szCs w:val="26"/>
                </w:rPr>
                <w:t>3,877,937,250</w:t>
              </w:r>
            </w:ins>
          </w:p>
        </w:tc>
      </w:tr>
      <w:tr w:rsidR="00EC603D" w:rsidTr="00EC603D">
        <w:trPr>
          <w:trHeight w:val="450"/>
          <w:ins w:id="409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09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093" w:author="CMAI-TCHC" w:date="2017-09-13T09:56:00Z"/>
                <w:sz w:val="26"/>
                <w:szCs w:val="26"/>
              </w:rPr>
            </w:pPr>
            <w:ins w:id="4094" w:author="CMAI-TCHC" w:date="2017-09-13T09:56:00Z">
              <w:r>
                <w:rPr>
                  <w:sz w:val="26"/>
                  <w:szCs w:val="26"/>
                </w:rPr>
                <w:t>P. Thực tập Điện cơ bản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095" w:author="CMAI-TCHC" w:date="2017-09-13T09:56:00Z"/>
                <w:color w:val="000000"/>
                <w:sz w:val="26"/>
                <w:szCs w:val="26"/>
              </w:rPr>
            </w:pPr>
            <w:ins w:id="409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097" w:author="CMAI-TCHC" w:date="2017-09-13T09:56:00Z"/>
                <w:sz w:val="26"/>
                <w:szCs w:val="26"/>
              </w:rPr>
            </w:pPr>
            <w:ins w:id="4098" w:author="CMAI-TCHC" w:date="2017-09-13T09:56:00Z">
              <w:r>
                <w:rPr>
                  <w:sz w:val="26"/>
                  <w:szCs w:val="26"/>
                </w:rPr>
                <w:t>220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099" w:author="CMAI-TCHC" w:date="2017-09-13T09:56:00Z"/>
                <w:sz w:val="26"/>
                <w:szCs w:val="26"/>
              </w:rPr>
            </w:pPr>
            <w:ins w:id="4100" w:author="CMAI-TCHC" w:date="2017-09-13T09:56:00Z">
              <w:r>
                <w:rPr>
                  <w:sz w:val="26"/>
                  <w:szCs w:val="26"/>
                </w:rPr>
                <w:t>759,661,000</w:t>
              </w:r>
            </w:ins>
          </w:p>
        </w:tc>
      </w:tr>
      <w:tr w:rsidR="00EC603D" w:rsidTr="00EC603D">
        <w:trPr>
          <w:trHeight w:val="450"/>
          <w:ins w:id="410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0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03" w:author="CMAI-TCHC" w:date="2017-09-13T09:56:00Z"/>
                <w:sz w:val="26"/>
                <w:szCs w:val="26"/>
              </w:rPr>
            </w:pPr>
            <w:ins w:id="4104" w:author="CMAI-TCHC" w:date="2017-09-13T09:56:00Z">
              <w:r>
                <w:rPr>
                  <w:sz w:val="26"/>
                  <w:szCs w:val="26"/>
                </w:rPr>
                <w:t>P. Thực tập Máy điện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05" w:author="CMAI-TCHC" w:date="2017-09-13T09:56:00Z"/>
                <w:color w:val="000000"/>
                <w:sz w:val="26"/>
                <w:szCs w:val="26"/>
              </w:rPr>
            </w:pPr>
            <w:ins w:id="410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107" w:author="CMAI-TCHC" w:date="2017-09-13T09:56:00Z"/>
                <w:sz w:val="26"/>
                <w:szCs w:val="26"/>
              </w:rPr>
            </w:pPr>
            <w:ins w:id="4108" w:author="CMAI-TCHC" w:date="2017-09-13T09:56:00Z">
              <w:r>
                <w:rPr>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09" w:author="CMAI-TCHC" w:date="2017-09-13T09:56:00Z"/>
                <w:sz w:val="26"/>
                <w:szCs w:val="26"/>
              </w:rPr>
            </w:pPr>
            <w:ins w:id="4110" w:author="CMAI-TCHC" w:date="2017-09-13T09:56:00Z">
              <w:r>
                <w:rPr>
                  <w:sz w:val="26"/>
                  <w:szCs w:val="26"/>
                </w:rPr>
                <w:t>556,405,000</w:t>
              </w:r>
            </w:ins>
          </w:p>
        </w:tc>
      </w:tr>
      <w:tr w:rsidR="00EC603D" w:rsidTr="00EC603D">
        <w:trPr>
          <w:trHeight w:val="450"/>
          <w:ins w:id="411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1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13" w:author="CMAI-TCHC" w:date="2017-09-13T09:56:00Z"/>
                <w:sz w:val="26"/>
                <w:szCs w:val="26"/>
              </w:rPr>
            </w:pPr>
            <w:ins w:id="4114" w:author="CMAI-TCHC" w:date="2017-09-13T09:56:00Z">
              <w:r>
                <w:rPr>
                  <w:sz w:val="26"/>
                  <w:szCs w:val="26"/>
                </w:rPr>
                <w:t>P. Thực tập Scada</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15" w:author="CMAI-TCHC" w:date="2017-09-13T09:56:00Z"/>
                <w:color w:val="000000"/>
                <w:sz w:val="26"/>
                <w:szCs w:val="26"/>
              </w:rPr>
            </w:pPr>
            <w:ins w:id="411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117" w:author="CMAI-TCHC" w:date="2017-09-13T09:56:00Z"/>
                <w:sz w:val="26"/>
                <w:szCs w:val="26"/>
              </w:rPr>
            </w:pPr>
            <w:ins w:id="4118" w:author="CMAI-TCHC" w:date="2017-09-13T09:56:00Z">
              <w:r>
                <w:rPr>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19" w:author="CMAI-TCHC" w:date="2017-09-13T09:56:00Z"/>
                <w:sz w:val="26"/>
                <w:szCs w:val="26"/>
              </w:rPr>
            </w:pPr>
            <w:ins w:id="4120" w:author="CMAI-TCHC" w:date="2017-09-13T09:56:00Z">
              <w:r>
                <w:rPr>
                  <w:sz w:val="26"/>
                  <w:szCs w:val="26"/>
                </w:rPr>
                <w:t>3,393,166,300</w:t>
              </w:r>
            </w:ins>
          </w:p>
        </w:tc>
      </w:tr>
      <w:tr w:rsidR="00EC603D" w:rsidTr="00EC603D">
        <w:trPr>
          <w:trHeight w:val="450"/>
          <w:ins w:id="412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2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23" w:author="CMAI-TCHC" w:date="2017-09-13T09:56:00Z"/>
                <w:sz w:val="26"/>
                <w:szCs w:val="26"/>
              </w:rPr>
            </w:pPr>
            <w:ins w:id="4124" w:author="CMAI-TCHC" w:date="2017-09-13T09:56:00Z">
              <w:r>
                <w:rPr>
                  <w:sz w:val="26"/>
                  <w:szCs w:val="26"/>
                </w:rPr>
                <w:t>P. Thực tập Điện tử công nghiệp</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25" w:author="CMAI-TCHC" w:date="2017-09-13T09:56:00Z"/>
                <w:color w:val="000000"/>
                <w:sz w:val="26"/>
                <w:szCs w:val="26"/>
              </w:rPr>
            </w:pPr>
            <w:ins w:id="412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127" w:author="CMAI-TCHC" w:date="2017-09-13T09:56:00Z"/>
                <w:sz w:val="26"/>
                <w:szCs w:val="26"/>
              </w:rPr>
            </w:pPr>
            <w:ins w:id="4128" w:author="CMAI-TCHC" w:date="2017-09-13T09:56:00Z">
              <w:r>
                <w:rPr>
                  <w:sz w:val="26"/>
                  <w:szCs w:val="26"/>
                </w:rPr>
                <w:t>220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29" w:author="CMAI-TCHC" w:date="2017-09-13T09:56:00Z"/>
                <w:sz w:val="26"/>
                <w:szCs w:val="26"/>
              </w:rPr>
            </w:pPr>
            <w:ins w:id="4130" w:author="CMAI-TCHC" w:date="2017-09-13T09:56:00Z">
              <w:r>
                <w:rPr>
                  <w:sz w:val="26"/>
                  <w:szCs w:val="26"/>
                </w:rPr>
                <w:t>1,606,363,000</w:t>
              </w:r>
            </w:ins>
          </w:p>
        </w:tc>
      </w:tr>
      <w:tr w:rsidR="00EC603D" w:rsidTr="00EC603D">
        <w:trPr>
          <w:trHeight w:val="450"/>
          <w:ins w:id="413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3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33" w:author="CMAI-TCHC" w:date="2017-09-13T09:56:00Z"/>
                <w:sz w:val="26"/>
                <w:szCs w:val="26"/>
              </w:rPr>
            </w:pPr>
            <w:ins w:id="4134" w:author="CMAI-TCHC" w:date="2017-09-13T09:56:00Z">
              <w:r>
                <w:rPr>
                  <w:sz w:val="26"/>
                  <w:szCs w:val="26"/>
                </w:rPr>
                <w:t>P. Thực tập Điện tử công suất</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35" w:author="CMAI-TCHC" w:date="2017-09-13T09:56:00Z"/>
                <w:color w:val="000000"/>
                <w:sz w:val="26"/>
                <w:szCs w:val="26"/>
              </w:rPr>
            </w:pPr>
            <w:ins w:id="413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137" w:author="CMAI-TCHC" w:date="2017-09-13T09:56:00Z"/>
                <w:sz w:val="26"/>
                <w:szCs w:val="26"/>
              </w:rPr>
            </w:pPr>
            <w:ins w:id="4138" w:author="CMAI-TCHC" w:date="2017-09-13T09:56:00Z">
              <w:r>
                <w:rPr>
                  <w:sz w:val="26"/>
                  <w:szCs w:val="26"/>
                </w:rPr>
                <w:t>152</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39" w:author="CMAI-TCHC" w:date="2017-09-13T09:56:00Z"/>
                <w:sz w:val="26"/>
                <w:szCs w:val="26"/>
              </w:rPr>
            </w:pPr>
            <w:ins w:id="4140" w:author="CMAI-TCHC" w:date="2017-09-13T09:56:00Z">
              <w:r>
                <w:rPr>
                  <w:sz w:val="26"/>
                  <w:szCs w:val="26"/>
                </w:rPr>
                <w:t>2,795,508,385</w:t>
              </w:r>
            </w:ins>
          </w:p>
        </w:tc>
      </w:tr>
      <w:tr w:rsidR="00EC603D" w:rsidTr="00EC603D">
        <w:trPr>
          <w:trHeight w:val="450"/>
          <w:ins w:id="414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4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43" w:author="CMAI-TCHC" w:date="2017-09-13T09:56:00Z"/>
                <w:sz w:val="26"/>
                <w:szCs w:val="26"/>
              </w:rPr>
            </w:pPr>
            <w:ins w:id="4144" w:author="CMAI-TCHC" w:date="2017-09-13T09:56:00Z">
              <w:r>
                <w:rPr>
                  <w:sz w:val="26"/>
                  <w:szCs w:val="26"/>
                </w:rPr>
                <w:t>P. Thực tập Trang bị điện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45" w:author="CMAI-TCHC" w:date="2017-09-13T09:56:00Z"/>
                <w:color w:val="000000"/>
                <w:sz w:val="26"/>
                <w:szCs w:val="26"/>
              </w:rPr>
            </w:pPr>
            <w:ins w:id="414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147" w:author="CMAI-TCHC" w:date="2017-09-13T09:56:00Z"/>
                <w:sz w:val="26"/>
                <w:szCs w:val="26"/>
              </w:rPr>
            </w:pPr>
            <w:ins w:id="4148" w:author="CMAI-TCHC" w:date="2017-09-13T09:56:00Z">
              <w:r>
                <w:rPr>
                  <w:sz w:val="26"/>
                  <w:szCs w:val="26"/>
                </w:rPr>
                <w:t>264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49" w:author="CMAI-TCHC" w:date="2017-09-13T09:56:00Z"/>
                <w:sz w:val="26"/>
                <w:szCs w:val="26"/>
              </w:rPr>
            </w:pPr>
            <w:ins w:id="4150" w:author="CMAI-TCHC" w:date="2017-09-13T09:56:00Z">
              <w:r>
                <w:rPr>
                  <w:sz w:val="26"/>
                  <w:szCs w:val="26"/>
                </w:rPr>
                <w:t>418,503,000</w:t>
              </w:r>
            </w:ins>
          </w:p>
        </w:tc>
      </w:tr>
      <w:tr w:rsidR="00EC603D" w:rsidTr="00EC603D">
        <w:trPr>
          <w:trHeight w:val="450"/>
          <w:ins w:id="415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52" w:author="CMAI-TCHC" w:date="2017-09-13T09:56:00Z"/>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53" w:author="CMAI-TCHC" w:date="2017-09-13T09:56:00Z"/>
                <w:sz w:val="26"/>
                <w:szCs w:val="26"/>
              </w:rPr>
            </w:pPr>
            <w:ins w:id="4154" w:author="CMAI-TCHC" w:date="2017-09-13T09:56:00Z">
              <w:r>
                <w:rPr>
                  <w:sz w:val="26"/>
                  <w:szCs w:val="26"/>
                </w:rPr>
                <w:t>P. Thực tập Mạch điện tử</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55" w:author="CMAI-TCHC" w:date="2017-09-13T09:56:00Z"/>
                <w:color w:val="000000"/>
                <w:sz w:val="26"/>
                <w:szCs w:val="26"/>
              </w:rPr>
            </w:pPr>
            <w:ins w:id="4156"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157" w:author="CMAI-TCHC" w:date="2017-09-13T09:56:00Z"/>
                <w:sz w:val="26"/>
                <w:szCs w:val="26"/>
              </w:rPr>
            </w:pPr>
            <w:ins w:id="4158" w:author="CMAI-TCHC" w:date="2017-09-13T09:56:00Z">
              <w:r>
                <w:rPr>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59" w:author="CMAI-TCHC" w:date="2017-09-13T09:56:00Z"/>
                <w:sz w:val="26"/>
                <w:szCs w:val="26"/>
              </w:rPr>
            </w:pPr>
            <w:ins w:id="4160" w:author="CMAI-TCHC" w:date="2017-09-13T09:56:00Z">
              <w:r>
                <w:rPr>
                  <w:sz w:val="26"/>
                  <w:szCs w:val="26"/>
                </w:rPr>
                <w:t>198,776,000</w:t>
              </w:r>
            </w:ins>
          </w:p>
        </w:tc>
      </w:tr>
      <w:tr w:rsidR="00EC603D" w:rsidTr="00EC603D">
        <w:trPr>
          <w:trHeight w:val="450"/>
          <w:ins w:id="4161" w:author="CMAI-TCHC" w:date="2017-09-13T09:56:00Z"/>
        </w:trPr>
        <w:tc>
          <w:tcPr>
            <w:tcW w:w="760" w:type="dxa"/>
            <w:vMerge w:val="restart"/>
            <w:tcBorders>
              <w:top w:val="nil"/>
              <w:left w:val="single" w:sz="4" w:space="0" w:color="auto"/>
              <w:bottom w:val="single" w:sz="4" w:space="0" w:color="000000"/>
              <w:right w:val="single" w:sz="4" w:space="0" w:color="auto"/>
            </w:tcBorders>
            <w:vAlign w:val="center"/>
            <w:hideMark/>
          </w:tcPr>
          <w:p w:rsidR="00EC603D" w:rsidRDefault="00EC603D">
            <w:pPr>
              <w:jc w:val="center"/>
              <w:rPr>
                <w:ins w:id="4162" w:author="CMAI-TCHC" w:date="2017-09-13T09:56:00Z"/>
                <w:color w:val="000000"/>
                <w:sz w:val="26"/>
                <w:szCs w:val="26"/>
              </w:rPr>
            </w:pPr>
            <w:ins w:id="4163" w:author="CMAI-TCHC" w:date="2017-09-13T09:56:00Z">
              <w:r>
                <w:rPr>
                  <w:color w:val="000000"/>
                  <w:sz w:val="26"/>
                  <w:szCs w:val="26"/>
                </w:rPr>
                <w:t>2</w:t>
              </w:r>
            </w:ins>
          </w:p>
        </w:tc>
        <w:tc>
          <w:tcPr>
            <w:tcW w:w="6191" w:type="dxa"/>
            <w:gridSpan w:val="3"/>
            <w:tcBorders>
              <w:top w:val="single" w:sz="4" w:space="0" w:color="auto"/>
              <w:left w:val="nil"/>
              <w:bottom w:val="single" w:sz="4" w:space="0" w:color="auto"/>
              <w:right w:val="nil"/>
            </w:tcBorders>
            <w:vAlign w:val="center"/>
            <w:hideMark/>
          </w:tcPr>
          <w:p w:rsidR="00EC603D" w:rsidRDefault="00EC603D">
            <w:pPr>
              <w:rPr>
                <w:ins w:id="4164" w:author="CMAI-TCHC" w:date="2017-09-13T09:56:00Z"/>
                <w:b/>
                <w:bCs/>
                <w:sz w:val="26"/>
                <w:szCs w:val="26"/>
              </w:rPr>
            </w:pPr>
            <w:ins w:id="4165" w:author="CMAI-TCHC" w:date="2017-09-13T09:56:00Z">
              <w:r>
                <w:rPr>
                  <w:b/>
                  <w:bCs/>
                  <w:sz w:val="26"/>
                  <w:szCs w:val="26"/>
                </w:rPr>
                <w:t>KHOA CÔNG NGHỆ ĐỘNG LỰC</w:t>
              </w:r>
            </w:ins>
          </w:p>
        </w:tc>
        <w:tc>
          <w:tcPr>
            <w:tcW w:w="2160" w:type="dxa"/>
            <w:tcBorders>
              <w:top w:val="nil"/>
              <w:left w:val="single" w:sz="4" w:space="0" w:color="auto"/>
              <w:bottom w:val="single" w:sz="4" w:space="0" w:color="auto"/>
              <w:right w:val="single" w:sz="4" w:space="0" w:color="auto"/>
            </w:tcBorders>
            <w:vAlign w:val="center"/>
            <w:hideMark/>
          </w:tcPr>
          <w:p w:rsidR="00EC603D" w:rsidRDefault="00EC603D">
            <w:pPr>
              <w:jc w:val="right"/>
              <w:rPr>
                <w:ins w:id="4166" w:author="CMAI-TCHC" w:date="2017-09-13T09:56:00Z"/>
                <w:b/>
                <w:bCs/>
                <w:sz w:val="26"/>
                <w:szCs w:val="26"/>
              </w:rPr>
            </w:pPr>
            <w:ins w:id="4167" w:author="CMAI-TCHC" w:date="2017-09-13T09:56:00Z">
              <w:r>
                <w:rPr>
                  <w:b/>
                  <w:bCs/>
                  <w:sz w:val="26"/>
                  <w:szCs w:val="26"/>
                </w:rPr>
                <w:t>15,442,924,496</w:t>
              </w:r>
            </w:ins>
          </w:p>
        </w:tc>
      </w:tr>
      <w:tr w:rsidR="00EC603D" w:rsidTr="00EC603D">
        <w:trPr>
          <w:trHeight w:val="450"/>
          <w:ins w:id="4168"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69"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70" w:author="CMAI-TCHC" w:date="2017-09-13T09:56:00Z"/>
                <w:sz w:val="26"/>
                <w:szCs w:val="26"/>
              </w:rPr>
            </w:pPr>
            <w:ins w:id="4171" w:author="CMAI-TCHC" w:date="2017-09-13T09:56:00Z">
              <w:r>
                <w:rPr>
                  <w:sz w:val="26"/>
                  <w:szCs w:val="26"/>
                </w:rPr>
                <w:t>Xưởng Động cơ Diesel</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72" w:author="CMAI-TCHC" w:date="2017-09-13T09:56:00Z"/>
                <w:color w:val="000000"/>
                <w:sz w:val="26"/>
                <w:szCs w:val="26"/>
              </w:rPr>
            </w:pPr>
            <w:ins w:id="4173"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174" w:author="CMAI-TCHC" w:date="2017-09-13T09:56:00Z"/>
                <w:color w:val="000000"/>
                <w:sz w:val="26"/>
                <w:szCs w:val="26"/>
              </w:rPr>
            </w:pPr>
            <w:ins w:id="4175" w:author="CMAI-TCHC" w:date="2017-09-13T09:56:00Z">
              <w:r>
                <w:rPr>
                  <w:color w:val="000000"/>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76" w:author="CMAI-TCHC" w:date="2017-09-13T09:56:00Z"/>
                <w:sz w:val="26"/>
                <w:szCs w:val="26"/>
              </w:rPr>
            </w:pPr>
            <w:ins w:id="4177" w:author="CMAI-TCHC" w:date="2017-09-13T09:56:00Z">
              <w:r>
                <w:rPr>
                  <w:sz w:val="26"/>
                  <w:szCs w:val="26"/>
                </w:rPr>
                <w:t>685,865,600</w:t>
              </w:r>
            </w:ins>
          </w:p>
        </w:tc>
      </w:tr>
      <w:tr w:rsidR="00EC603D" w:rsidTr="00EC603D">
        <w:trPr>
          <w:trHeight w:val="660"/>
          <w:ins w:id="4178"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79"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80" w:author="CMAI-TCHC" w:date="2017-09-13T09:56:00Z"/>
                <w:sz w:val="26"/>
                <w:szCs w:val="26"/>
              </w:rPr>
            </w:pPr>
            <w:ins w:id="4181" w:author="CMAI-TCHC" w:date="2017-09-13T09:56:00Z">
              <w:r>
                <w:rPr>
                  <w:sz w:val="26"/>
                  <w:szCs w:val="26"/>
                </w:rPr>
                <w:t>Phòng máy tính Khoa CN Động lực ( Phòng thí nghiệm máy điện)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82" w:author="CMAI-TCHC" w:date="2017-09-13T09:56:00Z"/>
                <w:color w:val="000000"/>
                <w:sz w:val="26"/>
                <w:szCs w:val="26"/>
              </w:rPr>
            </w:pPr>
            <w:ins w:id="4183"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184" w:author="CMAI-TCHC" w:date="2017-09-13T09:56:00Z"/>
                <w:sz w:val="26"/>
                <w:szCs w:val="26"/>
              </w:rPr>
            </w:pPr>
            <w:ins w:id="4185" w:author="CMAI-TCHC" w:date="2017-09-13T09:56:00Z">
              <w:r>
                <w:rPr>
                  <w:sz w:val="26"/>
                  <w:szCs w:val="26"/>
                </w:rPr>
                <w:t>61</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86" w:author="CMAI-TCHC" w:date="2017-09-13T09:56:00Z"/>
                <w:sz w:val="26"/>
                <w:szCs w:val="26"/>
              </w:rPr>
            </w:pPr>
            <w:ins w:id="4187" w:author="CMAI-TCHC" w:date="2017-09-13T09:56:00Z">
              <w:r>
                <w:rPr>
                  <w:sz w:val="26"/>
                  <w:szCs w:val="26"/>
                </w:rPr>
                <w:t>9,152,186,400</w:t>
              </w:r>
            </w:ins>
          </w:p>
        </w:tc>
      </w:tr>
      <w:tr w:rsidR="00EC603D" w:rsidTr="00EC603D">
        <w:trPr>
          <w:trHeight w:val="450"/>
          <w:ins w:id="4188"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89"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190" w:author="CMAI-TCHC" w:date="2017-09-13T09:56:00Z"/>
                <w:sz w:val="26"/>
                <w:szCs w:val="26"/>
              </w:rPr>
            </w:pPr>
            <w:ins w:id="4191" w:author="CMAI-TCHC" w:date="2017-09-13T09:56:00Z">
              <w:r>
                <w:rPr>
                  <w:sz w:val="26"/>
                  <w:szCs w:val="26"/>
                </w:rPr>
                <w:t>Xưởng Điện ôtô</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192" w:author="CMAI-TCHC" w:date="2017-09-13T09:56:00Z"/>
                <w:color w:val="000000"/>
                <w:sz w:val="26"/>
                <w:szCs w:val="26"/>
              </w:rPr>
            </w:pPr>
            <w:ins w:id="4193"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194" w:author="CMAI-TCHC" w:date="2017-09-13T09:56:00Z"/>
                <w:color w:val="000000"/>
                <w:sz w:val="26"/>
                <w:szCs w:val="26"/>
              </w:rPr>
            </w:pPr>
            <w:ins w:id="4195" w:author="CMAI-TCHC" w:date="2017-09-13T09:56:00Z">
              <w:r>
                <w:rPr>
                  <w:color w:val="000000"/>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196" w:author="CMAI-TCHC" w:date="2017-09-13T09:56:00Z"/>
                <w:sz w:val="26"/>
                <w:szCs w:val="26"/>
              </w:rPr>
            </w:pPr>
            <w:ins w:id="4197" w:author="CMAI-TCHC" w:date="2017-09-13T09:56:00Z">
              <w:r>
                <w:rPr>
                  <w:sz w:val="26"/>
                  <w:szCs w:val="26"/>
                </w:rPr>
                <w:t>2,460,119,999</w:t>
              </w:r>
            </w:ins>
          </w:p>
        </w:tc>
      </w:tr>
      <w:tr w:rsidR="00EC603D" w:rsidTr="00EC603D">
        <w:trPr>
          <w:trHeight w:val="450"/>
          <w:ins w:id="4198"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199"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00" w:author="CMAI-TCHC" w:date="2017-09-13T09:56:00Z"/>
                <w:sz w:val="26"/>
                <w:szCs w:val="26"/>
              </w:rPr>
            </w:pPr>
            <w:ins w:id="4201" w:author="CMAI-TCHC" w:date="2017-09-13T09:56:00Z">
              <w:r>
                <w:rPr>
                  <w:sz w:val="26"/>
                  <w:szCs w:val="26"/>
                </w:rPr>
                <w:t>Xưởng Gầm ôtô</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02" w:author="CMAI-TCHC" w:date="2017-09-13T09:56:00Z"/>
                <w:color w:val="000000"/>
                <w:sz w:val="26"/>
                <w:szCs w:val="26"/>
              </w:rPr>
            </w:pPr>
            <w:ins w:id="4203" w:author="CMAI-TCHC" w:date="2017-09-13T09:56:00Z">
              <w:r>
                <w:rPr>
                  <w:color w:val="000000"/>
                  <w:sz w:val="26"/>
                  <w:szCs w:val="26"/>
                </w:rPr>
                <w:t>3</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204" w:author="CMAI-TCHC" w:date="2017-09-13T09:56:00Z"/>
                <w:sz w:val="26"/>
                <w:szCs w:val="26"/>
              </w:rPr>
            </w:pPr>
            <w:ins w:id="4205" w:author="CMAI-TCHC" w:date="2017-09-13T09:56:00Z">
              <w:r>
                <w:rPr>
                  <w:sz w:val="26"/>
                  <w:szCs w:val="26"/>
                </w:rPr>
                <w:t>108</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06" w:author="CMAI-TCHC" w:date="2017-09-13T09:56:00Z"/>
                <w:sz w:val="26"/>
                <w:szCs w:val="26"/>
              </w:rPr>
            </w:pPr>
            <w:ins w:id="4207" w:author="CMAI-TCHC" w:date="2017-09-13T09:56:00Z">
              <w:r>
                <w:rPr>
                  <w:sz w:val="26"/>
                  <w:szCs w:val="26"/>
                </w:rPr>
                <w:t>1,842,782,500</w:t>
              </w:r>
            </w:ins>
          </w:p>
        </w:tc>
      </w:tr>
      <w:tr w:rsidR="00EC603D" w:rsidTr="00EC603D">
        <w:trPr>
          <w:trHeight w:val="450"/>
          <w:ins w:id="4208"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09"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10" w:author="CMAI-TCHC" w:date="2017-09-13T09:56:00Z"/>
                <w:sz w:val="26"/>
                <w:szCs w:val="26"/>
              </w:rPr>
            </w:pPr>
            <w:ins w:id="4211" w:author="CMAI-TCHC" w:date="2017-09-13T09:56:00Z">
              <w:r>
                <w:rPr>
                  <w:sz w:val="26"/>
                  <w:szCs w:val="26"/>
                </w:rPr>
                <w:t>Xưởng Động cơ xăng</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12" w:author="CMAI-TCHC" w:date="2017-09-13T09:56:00Z"/>
                <w:color w:val="000000"/>
                <w:sz w:val="26"/>
                <w:szCs w:val="26"/>
              </w:rPr>
            </w:pPr>
            <w:ins w:id="4213"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214" w:author="CMAI-TCHC" w:date="2017-09-13T09:56:00Z"/>
                <w:color w:val="000000"/>
                <w:sz w:val="26"/>
                <w:szCs w:val="26"/>
              </w:rPr>
            </w:pPr>
            <w:ins w:id="4215" w:author="CMAI-TCHC" w:date="2017-09-13T09:56:00Z">
              <w:r>
                <w:rPr>
                  <w:color w:val="000000"/>
                  <w:sz w:val="26"/>
                  <w:szCs w:val="26"/>
                </w:rPr>
                <w:t>196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16" w:author="CMAI-TCHC" w:date="2017-09-13T09:56:00Z"/>
                <w:sz w:val="26"/>
                <w:szCs w:val="26"/>
              </w:rPr>
            </w:pPr>
            <w:ins w:id="4217" w:author="CMAI-TCHC" w:date="2017-09-13T09:56:00Z">
              <w:r>
                <w:rPr>
                  <w:sz w:val="26"/>
                  <w:szCs w:val="26"/>
                </w:rPr>
                <w:t>1,301,969,997</w:t>
              </w:r>
            </w:ins>
          </w:p>
        </w:tc>
      </w:tr>
      <w:tr w:rsidR="00EC603D" w:rsidTr="00EC603D">
        <w:trPr>
          <w:trHeight w:val="450"/>
          <w:ins w:id="4218"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19"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20" w:author="CMAI-TCHC" w:date="2017-09-13T09:56:00Z"/>
                <w:sz w:val="26"/>
                <w:szCs w:val="26"/>
              </w:rPr>
            </w:pPr>
            <w:ins w:id="4221" w:author="CMAI-TCHC" w:date="2017-09-13T09:56:00Z">
              <w:r>
                <w:rPr>
                  <w:sz w:val="26"/>
                  <w:szCs w:val="26"/>
                </w:rPr>
                <w:t>Xưởng đồng sơn ôtô</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22" w:author="CMAI-TCHC" w:date="2017-09-13T09:56:00Z"/>
                <w:color w:val="000000"/>
                <w:sz w:val="26"/>
                <w:szCs w:val="26"/>
              </w:rPr>
            </w:pPr>
            <w:ins w:id="4223"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224" w:author="CMAI-TCHC" w:date="2017-09-13T09:56:00Z"/>
                <w:sz w:val="26"/>
                <w:szCs w:val="26"/>
              </w:rPr>
            </w:pPr>
            <w:ins w:id="4225" w:author="CMAI-TCHC" w:date="2017-09-13T09:56:00Z">
              <w:r>
                <w:rPr>
                  <w:sz w:val="26"/>
                  <w:szCs w:val="26"/>
                </w:rPr>
                <w:t>80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26" w:author="CMAI-TCHC" w:date="2017-09-13T09:56:00Z"/>
                <w:sz w:val="26"/>
                <w:szCs w:val="26"/>
              </w:rPr>
            </w:pPr>
            <w:ins w:id="4227" w:author="CMAI-TCHC" w:date="2017-09-13T09:56:00Z">
              <w:r>
                <w:rPr>
                  <w:sz w:val="26"/>
                  <w:szCs w:val="26"/>
                </w:rPr>
                <w:t>-</w:t>
              </w:r>
            </w:ins>
          </w:p>
        </w:tc>
      </w:tr>
      <w:tr w:rsidR="00EC603D" w:rsidTr="00EC603D">
        <w:trPr>
          <w:trHeight w:val="450"/>
          <w:ins w:id="4228" w:author="CMAI-TCHC" w:date="2017-09-13T09:56:00Z"/>
        </w:trPr>
        <w:tc>
          <w:tcPr>
            <w:tcW w:w="760" w:type="dxa"/>
            <w:vMerge w:val="restart"/>
            <w:tcBorders>
              <w:top w:val="nil"/>
              <w:left w:val="single" w:sz="4" w:space="0" w:color="auto"/>
              <w:bottom w:val="single" w:sz="4" w:space="0" w:color="000000"/>
              <w:right w:val="single" w:sz="4" w:space="0" w:color="auto"/>
            </w:tcBorders>
            <w:vAlign w:val="center"/>
            <w:hideMark/>
          </w:tcPr>
          <w:p w:rsidR="00EC603D" w:rsidRDefault="00EC603D">
            <w:pPr>
              <w:jc w:val="center"/>
              <w:rPr>
                <w:ins w:id="4229" w:author="CMAI-TCHC" w:date="2017-09-13T09:56:00Z"/>
                <w:color w:val="000000"/>
                <w:sz w:val="26"/>
                <w:szCs w:val="26"/>
              </w:rPr>
            </w:pPr>
            <w:ins w:id="4230" w:author="CMAI-TCHC" w:date="2017-09-13T09:56:00Z">
              <w:r>
                <w:rPr>
                  <w:color w:val="000000"/>
                  <w:sz w:val="26"/>
                  <w:szCs w:val="26"/>
                </w:rPr>
                <w:t>3</w:t>
              </w:r>
            </w:ins>
          </w:p>
        </w:tc>
        <w:tc>
          <w:tcPr>
            <w:tcW w:w="6191" w:type="dxa"/>
            <w:gridSpan w:val="3"/>
            <w:tcBorders>
              <w:top w:val="single" w:sz="4" w:space="0" w:color="auto"/>
              <w:left w:val="nil"/>
              <w:bottom w:val="single" w:sz="4" w:space="0" w:color="auto"/>
              <w:right w:val="single" w:sz="4" w:space="0" w:color="auto"/>
            </w:tcBorders>
            <w:vAlign w:val="center"/>
            <w:hideMark/>
          </w:tcPr>
          <w:p w:rsidR="00EC603D" w:rsidRDefault="00EC603D">
            <w:pPr>
              <w:rPr>
                <w:ins w:id="4231" w:author="CMAI-TCHC" w:date="2017-09-13T09:56:00Z"/>
                <w:b/>
                <w:bCs/>
                <w:sz w:val="26"/>
                <w:szCs w:val="26"/>
              </w:rPr>
            </w:pPr>
            <w:ins w:id="4232" w:author="CMAI-TCHC" w:date="2017-09-13T09:56:00Z">
              <w:r>
                <w:rPr>
                  <w:b/>
                  <w:bCs/>
                  <w:sz w:val="26"/>
                  <w:szCs w:val="26"/>
                </w:rPr>
                <w:t>KHOA CÔNG NGHỆ THÔNG TIN</w:t>
              </w:r>
            </w:ins>
          </w:p>
        </w:tc>
        <w:tc>
          <w:tcPr>
            <w:tcW w:w="2160" w:type="dxa"/>
            <w:tcBorders>
              <w:top w:val="nil"/>
              <w:left w:val="nil"/>
              <w:bottom w:val="single" w:sz="4" w:space="0" w:color="auto"/>
              <w:right w:val="single" w:sz="4" w:space="0" w:color="auto"/>
            </w:tcBorders>
            <w:vAlign w:val="center"/>
            <w:hideMark/>
          </w:tcPr>
          <w:p w:rsidR="00EC603D" w:rsidRDefault="00EC603D">
            <w:pPr>
              <w:jc w:val="right"/>
              <w:rPr>
                <w:ins w:id="4233" w:author="CMAI-TCHC" w:date="2017-09-13T09:56:00Z"/>
                <w:b/>
                <w:bCs/>
                <w:sz w:val="26"/>
                <w:szCs w:val="26"/>
              </w:rPr>
            </w:pPr>
            <w:ins w:id="4234" w:author="CMAI-TCHC" w:date="2017-09-13T09:56:00Z">
              <w:r>
                <w:rPr>
                  <w:b/>
                  <w:bCs/>
                  <w:sz w:val="26"/>
                  <w:szCs w:val="26"/>
                </w:rPr>
                <w:t>10,267,596,772</w:t>
              </w:r>
            </w:ins>
          </w:p>
        </w:tc>
      </w:tr>
      <w:tr w:rsidR="00EC603D" w:rsidTr="00EC603D">
        <w:trPr>
          <w:trHeight w:val="450"/>
          <w:ins w:id="4235"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36"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37" w:author="CMAI-TCHC" w:date="2017-09-13T09:56:00Z"/>
                <w:sz w:val="26"/>
                <w:szCs w:val="26"/>
              </w:rPr>
            </w:pPr>
            <w:ins w:id="4238" w:author="CMAI-TCHC" w:date="2017-09-13T09:56:00Z">
              <w:r>
                <w:rPr>
                  <w:sz w:val="26"/>
                  <w:szCs w:val="26"/>
                </w:rPr>
                <w:t>Phòng máy tính</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39" w:author="CMAI-TCHC" w:date="2017-09-13T09:56:00Z"/>
                <w:color w:val="000000"/>
                <w:sz w:val="26"/>
                <w:szCs w:val="26"/>
              </w:rPr>
            </w:pPr>
            <w:ins w:id="4240" w:author="CMAI-TCHC" w:date="2017-09-13T09:56:00Z">
              <w:r>
                <w:rPr>
                  <w:color w:val="000000"/>
                  <w:sz w:val="26"/>
                  <w:szCs w:val="26"/>
                </w:rPr>
                <w:t>17</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241" w:author="CMAI-TCHC" w:date="2017-09-13T09:56:00Z"/>
                <w:sz w:val="26"/>
                <w:szCs w:val="26"/>
              </w:rPr>
            </w:pPr>
            <w:ins w:id="4242" w:author="CMAI-TCHC" w:date="2017-09-13T09:56:00Z">
              <w:r>
                <w:rPr>
                  <w:sz w:val="26"/>
                  <w:szCs w:val="26"/>
                </w:rPr>
                <w:t>1,084</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43" w:author="CMAI-TCHC" w:date="2017-09-13T09:56:00Z"/>
                <w:sz w:val="26"/>
                <w:szCs w:val="26"/>
              </w:rPr>
            </w:pPr>
            <w:ins w:id="4244" w:author="CMAI-TCHC" w:date="2017-09-13T09:56:00Z">
              <w:r>
                <w:rPr>
                  <w:sz w:val="26"/>
                  <w:szCs w:val="26"/>
                </w:rPr>
                <w:t>10,267,596,772</w:t>
              </w:r>
            </w:ins>
          </w:p>
        </w:tc>
      </w:tr>
      <w:tr w:rsidR="00EC603D" w:rsidTr="00EC603D">
        <w:trPr>
          <w:trHeight w:val="450"/>
          <w:ins w:id="4245" w:author="CMAI-TCHC" w:date="2017-09-13T09:56:00Z"/>
        </w:trPr>
        <w:tc>
          <w:tcPr>
            <w:tcW w:w="760" w:type="dxa"/>
            <w:vMerge w:val="restart"/>
            <w:tcBorders>
              <w:top w:val="nil"/>
              <w:left w:val="single" w:sz="4" w:space="0" w:color="auto"/>
              <w:bottom w:val="single" w:sz="4" w:space="0" w:color="000000"/>
              <w:right w:val="single" w:sz="4" w:space="0" w:color="auto"/>
            </w:tcBorders>
            <w:vAlign w:val="center"/>
            <w:hideMark/>
          </w:tcPr>
          <w:p w:rsidR="00EC603D" w:rsidRDefault="00EC603D">
            <w:pPr>
              <w:jc w:val="center"/>
              <w:rPr>
                <w:ins w:id="4246" w:author="CMAI-TCHC" w:date="2017-09-13T09:56:00Z"/>
                <w:color w:val="000000"/>
                <w:sz w:val="26"/>
                <w:szCs w:val="26"/>
              </w:rPr>
            </w:pPr>
            <w:ins w:id="4247" w:author="CMAI-TCHC" w:date="2017-09-13T09:56:00Z">
              <w:r>
                <w:rPr>
                  <w:color w:val="000000"/>
                  <w:sz w:val="26"/>
                  <w:szCs w:val="26"/>
                </w:rPr>
                <w:t>4</w:t>
              </w:r>
            </w:ins>
          </w:p>
        </w:tc>
        <w:tc>
          <w:tcPr>
            <w:tcW w:w="6191" w:type="dxa"/>
            <w:gridSpan w:val="3"/>
            <w:tcBorders>
              <w:top w:val="single" w:sz="4" w:space="0" w:color="auto"/>
              <w:left w:val="nil"/>
              <w:bottom w:val="single" w:sz="4" w:space="0" w:color="auto"/>
              <w:right w:val="single" w:sz="4" w:space="0" w:color="000000"/>
            </w:tcBorders>
            <w:vAlign w:val="center"/>
            <w:hideMark/>
          </w:tcPr>
          <w:p w:rsidR="00EC603D" w:rsidRDefault="00EC603D">
            <w:pPr>
              <w:rPr>
                <w:ins w:id="4248" w:author="CMAI-TCHC" w:date="2017-09-13T09:56:00Z"/>
                <w:b/>
                <w:bCs/>
                <w:sz w:val="26"/>
                <w:szCs w:val="26"/>
              </w:rPr>
            </w:pPr>
            <w:ins w:id="4249" w:author="CMAI-TCHC" w:date="2017-09-13T09:56:00Z">
              <w:r>
                <w:rPr>
                  <w:b/>
                  <w:bCs/>
                  <w:sz w:val="26"/>
                  <w:szCs w:val="26"/>
                </w:rPr>
                <w:t>KHOA CÔNG NGHỆ NHIỆT - LẠNH</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50" w:author="CMAI-TCHC" w:date="2017-09-13T09:56:00Z"/>
                <w:b/>
                <w:bCs/>
                <w:sz w:val="26"/>
                <w:szCs w:val="26"/>
              </w:rPr>
            </w:pPr>
            <w:ins w:id="4251" w:author="CMAI-TCHC" w:date="2017-09-13T09:56:00Z">
              <w:r>
                <w:rPr>
                  <w:b/>
                  <w:bCs/>
                  <w:sz w:val="26"/>
                  <w:szCs w:val="26"/>
                </w:rPr>
                <w:t>2,730,471,000</w:t>
              </w:r>
            </w:ins>
          </w:p>
        </w:tc>
      </w:tr>
      <w:tr w:rsidR="00EC603D" w:rsidTr="00EC603D">
        <w:trPr>
          <w:trHeight w:val="660"/>
          <w:ins w:id="4252"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53"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54" w:author="CMAI-TCHC" w:date="2017-09-13T09:56:00Z"/>
                <w:sz w:val="26"/>
                <w:szCs w:val="26"/>
              </w:rPr>
            </w:pPr>
            <w:ins w:id="4255" w:author="CMAI-TCHC" w:date="2017-09-13T09:56:00Z">
              <w:r>
                <w:rPr>
                  <w:sz w:val="26"/>
                  <w:szCs w:val="26"/>
                </w:rPr>
                <w:t>Xưởng TT Lắp đặt &amp; Sửa chữa ĐHKK</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56" w:author="CMAI-TCHC" w:date="2017-09-13T09:56:00Z"/>
                <w:color w:val="000000"/>
                <w:sz w:val="26"/>
                <w:szCs w:val="26"/>
              </w:rPr>
            </w:pPr>
            <w:ins w:id="4257"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258" w:author="CMAI-TCHC" w:date="2017-09-13T09:56:00Z"/>
                <w:color w:val="000000"/>
                <w:sz w:val="26"/>
                <w:szCs w:val="26"/>
              </w:rPr>
            </w:pPr>
            <w:ins w:id="4259" w:author="CMAI-TCHC" w:date="2017-09-13T09:56:00Z">
              <w:r>
                <w:rPr>
                  <w:color w:val="000000"/>
                  <w:sz w:val="26"/>
                  <w:szCs w:val="26"/>
                </w:rPr>
                <w:t>220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60" w:author="CMAI-TCHC" w:date="2017-09-13T09:56:00Z"/>
                <w:sz w:val="26"/>
                <w:szCs w:val="26"/>
              </w:rPr>
            </w:pPr>
            <w:ins w:id="4261" w:author="CMAI-TCHC" w:date="2017-09-13T09:56:00Z">
              <w:r>
                <w:rPr>
                  <w:sz w:val="26"/>
                  <w:szCs w:val="26"/>
                </w:rPr>
                <w:t>572,580,000</w:t>
              </w:r>
            </w:ins>
          </w:p>
        </w:tc>
      </w:tr>
      <w:tr w:rsidR="00EC603D" w:rsidTr="00EC603D">
        <w:trPr>
          <w:trHeight w:val="660"/>
          <w:ins w:id="4262"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63"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64" w:author="CMAI-TCHC" w:date="2017-09-13T09:56:00Z"/>
                <w:sz w:val="26"/>
                <w:szCs w:val="26"/>
              </w:rPr>
            </w:pPr>
            <w:ins w:id="4265" w:author="CMAI-TCHC" w:date="2017-09-13T09:56:00Z">
              <w:r>
                <w:rPr>
                  <w:sz w:val="26"/>
                  <w:szCs w:val="26"/>
                </w:rPr>
                <w:t>Xưởng TT lắp đặt &amp; sửa chữa lạnh CN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66" w:author="CMAI-TCHC" w:date="2017-09-13T09:56:00Z"/>
                <w:color w:val="000000"/>
                <w:sz w:val="26"/>
                <w:szCs w:val="26"/>
              </w:rPr>
            </w:pPr>
            <w:ins w:id="4267"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268" w:author="CMAI-TCHC" w:date="2017-09-13T09:56:00Z"/>
                <w:color w:val="000000"/>
                <w:sz w:val="26"/>
                <w:szCs w:val="26"/>
              </w:rPr>
            </w:pPr>
            <w:ins w:id="4269" w:author="CMAI-TCHC" w:date="2017-09-13T09:56:00Z">
              <w:r>
                <w:rPr>
                  <w:color w:val="000000"/>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70" w:author="CMAI-TCHC" w:date="2017-09-13T09:56:00Z"/>
                <w:sz w:val="26"/>
                <w:szCs w:val="26"/>
              </w:rPr>
            </w:pPr>
            <w:ins w:id="4271" w:author="CMAI-TCHC" w:date="2017-09-13T09:56:00Z">
              <w:r>
                <w:rPr>
                  <w:sz w:val="26"/>
                  <w:szCs w:val="26"/>
                </w:rPr>
                <w:t>1,388,465,000</w:t>
              </w:r>
            </w:ins>
          </w:p>
        </w:tc>
      </w:tr>
      <w:tr w:rsidR="00EC603D" w:rsidTr="00EC603D">
        <w:trPr>
          <w:trHeight w:val="660"/>
          <w:ins w:id="4272"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73"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74" w:author="CMAI-TCHC" w:date="2017-09-13T09:56:00Z"/>
                <w:sz w:val="26"/>
                <w:szCs w:val="26"/>
              </w:rPr>
            </w:pPr>
            <w:ins w:id="4275" w:author="CMAI-TCHC" w:date="2017-09-13T09:56:00Z">
              <w:r>
                <w:rPr>
                  <w:sz w:val="26"/>
                  <w:szCs w:val="26"/>
                </w:rPr>
                <w:t>Xưởng TT Trang bị điện &amp; Tự động hóa</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76" w:author="CMAI-TCHC" w:date="2017-09-13T09:56:00Z"/>
                <w:color w:val="000000"/>
                <w:sz w:val="26"/>
                <w:szCs w:val="26"/>
              </w:rPr>
            </w:pPr>
            <w:ins w:id="4277"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278" w:author="CMAI-TCHC" w:date="2017-09-13T09:56:00Z"/>
                <w:color w:val="000000"/>
                <w:sz w:val="26"/>
                <w:szCs w:val="26"/>
              </w:rPr>
            </w:pPr>
            <w:ins w:id="4279" w:author="CMAI-TCHC" w:date="2017-09-13T09:56:00Z">
              <w:r>
                <w:rPr>
                  <w:color w:val="000000"/>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80" w:author="CMAI-TCHC" w:date="2017-09-13T09:56:00Z"/>
                <w:sz w:val="26"/>
                <w:szCs w:val="26"/>
              </w:rPr>
            </w:pPr>
            <w:ins w:id="4281" w:author="CMAI-TCHC" w:date="2017-09-13T09:56:00Z">
              <w:r>
                <w:rPr>
                  <w:sz w:val="26"/>
                  <w:szCs w:val="26"/>
                </w:rPr>
                <w:t>163,740,000</w:t>
              </w:r>
            </w:ins>
          </w:p>
        </w:tc>
      </w:tr>
      <w:tr w:rsidR="00EC603D" w:rsidTr="00EC603D">
        <w:trPr>
          <w:trHeight w:val="450"/>
          <w:ins w:id="4282"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83"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84" w:author="CMAI-TCHC" w:date="2017-09-13T09:56:00Z"/>
                <w:sz w:val="26"/>
                <w:szCs w:val="26"/>
              </w:rPr>
            </w:pPr>
            <w:ins w:id="4285" w:author="CMAI-TCHC" w:date="2017-09-13T09:56:00Z">
              <w:r>
                <w:rPr>
                  <w:sz w:val="26"/>
                  <w:szCs w:val="26"/>
                </w:rPr>
                <w:t>Xưởng TT sửa chữa lạnh cơ bản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86" w:author="CMAI-TCHC" w:date="2017-09-13T09:56:00Z"/>
                <w:color w:val="000000"/>
                <w:sz w:val="26"/>
                <w:szCs w:val="26"/>
              </w:rPr>
            </w:pPr>
            <w:ins w:id="4287"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288" w:author="CMAI-TCHC" w:date="2017-09-13T09:56:00Z"/>
                <w:color w:val="000000"/>
                <w:sz w:val="26"/>
                <w:szCs w:val="26"/>
              </w:rPr>
            </w:pPr>
            <w:ins w:id="4289" w:author="CMAI-TCHC" w:date="2017-09-13T09:56:00Z">
              <w:r>
                <w:rPr>
                  <w:color w:val="000000"/>
                  <w:sz w:val="26"/>
                  <w:szCs w:val="26"/>
                </w:rPr>
                <w:t>176</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290" w:author="CMAI-TCHC" w:date="2017-09-13T09:56:00Z"/>
                <w:sz w:val="26"/>
                <w:szCs w:val="26"/>
              </w:rPr>
            </w:pPr>
            <w:ins w:id="4291" w:author="CMAI-TCHC" w:date="2017-09-13T09:56:00Z">
              <w:r>
                <w:rPr>
                  <w:sz w:val="26"/>
                  <w:szCs w:val="26"/>
                </w:rPr>
                <w:t>311,876,000</w:t>
              </w:r>
            </w:ins>
          </w:p>
        </w:tc>
      </w:tr>
      <w:tr w:rsidR="00EC603D" w:rsidTr="00EC603D">
        <w:trPr>
          <w:trHeight w:val="660"/>
          <w:ins w:id="4292"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293"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294" w:author="CMAI-TCHC" w:date="2017-09-13T09:56:00Z"/>
                <w:sz w:val="26"/>
                <w:szCs w:val="26"/>
              </w:rPr>
            </w:pPr>
            <w:ins w:id="4295" w:author="CMAI-TCHC" w:date="2017-09-13T09:56:00Z">
              <w:r>
                <w:rPr>
                  <w:sz w:val="26"/>
                  <w:szCs w:val="26"/>
                </w:rPr>
                <w:t>Xưởng TT sửa chữa máy &amp; Thiết bị lạnh DD</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296" w:author="CMAI-TCHC" w:date="2017-09-13T09:56:00Z"/>
                <w:color w:val="000000"/>
                <w:sz w:val="26"/>
                <w:szCs w:val="26"/>
              </w:rPr>
            </w:pPr>
            <w:ins w:id="4297"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298" w:author="CMAI-TCHC" w:date="2017-09-13T09:56:00Z"/>
                <w:sz w:val="26"/>
                <w:szCs w:val="26"/>
              </w:rPr>
            </w:pPr>
            <w:ins w:id="4299" w:author="CMAI-TCHC" w:date="2017-09-13T09:56:00Z">
              <w:r>
                <w:rPr>
                  <w:sz w:val="26"/>
                  <w:szCs w:val="26"/>
                </w:rPr>
                <w:t>88</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00" w:author="CMAI-TCHC" w:date="2017-09-13T09:56:00Z"/>
                <w:sz w:val="26"/>
                <w:szCs w:val="26"/>
              </w:rPr>
            </w:pPr>
            <w:ins w:id="4301" w:author="CMAI-TCHC" w:date="2017-09-13T09:56:00Z">
              <w:r>
                <w:rPr>
                  <w:sz w:val="26"/>
                  <w:szCs w:val="26"/>
                </w:rPr>
                <w:t>293,810,000</w:t>
              </w:r>
            </w:ins>
          </w:p>
        </w:tc>
      </w:tr>
      <w:tr w:rsidR="00EC603D" w:rsidTr="00EC603D">
        <w:trPr>
          <w:trHeight w:val="450"/>
          <w:ins w:id="4302" w:author="CMAI-TCHC" w:date="2017-09-13T09:56:00Z"/>
        </w:trPr>
        <w:tc>
          <w:tcPr>
            <w:tcW w:w="760" w:type="dxa"/>
            <w:vMerge w:val="restart"/>
            <w:tcBorders>
              <w:top w:val="nil"/>
              <w:left w:val="single" w:sz="4" w:space="0" w:color="auto"/>
              <w:bottom w:val="single" w:sz="4" w:space="0" w:color="000000"/>
              <w:right w:val="single" w:sz="4" w:space="0" w:color="auto"/>
            </w:tcBorders>
            <w:vAlign w:val="center"/>
            <w:hideMark/>
          </w:tcPr>
          <w:p w:rsidR="00EC603D" w:rsidRDefault="00EC603D">
            <w:pPr>
              <w:jc w:val="center"/>
              <w:rPr>
                <w:ins w:id="4303" w:author="CMAI-TCHC" w:date="2017-09-13T09:56:00Z"/>
                <w:color w:val="000000"/>
                <w:sz w:val="26"/>
                <w:szCs w:val="26"/>
              </w:rPr>
            </w:pPr>
            <w:ins w:id="4304" w:author="CMAI-TCHC" w:date="2017-09-13T09:56:00Z">
              <w:r>
                <w:rPr>
                  <w:color w:val="000000"/>
                  <w:sz w:val="26"/>
                  <w:szCs w:val="26"/>
                </w:rPr>
                <w:t>5</w:t>
              </w:r>
            </w:ins>
          </w:p>
        </w:tc>
        <w:tc>
          <w:tcPr>
            <w:tcW w:w="6191" w:type="dxa"/>
            <w:gridSpan w:val="3"/>
            <w:tcBorders>
              <w:top w:val="single" w:sz="4" w:space="0" w:color="auto"/>
              <w:left w:val="nil"/>
              <w:bottom w:val="single" w:sz="4" w:space="0" w:color="auto"/>
              <w:right w:val="nil"/>
            </w:tcBorders>
            <w:vAlign w:val="center"/>
            <w:hideMark/>
          </w:tcPr>
          <w:p w:rsidR="00EC603D" w:rsidRDefault="00EC603D">
            <w:pPr>
              <w:rPr>
                <w:ins w:id="4305" w:author="CMAI-TCHC" w:date="2017-09-13T09:56:00Z"/>
                <w:b/>
                <w:bCs/>
                <w:sz w:val="26"/>
                <w:szCs w:val="26"/>
              </w:rPr>
            </w:pPr>
            <w:ins w:id="4306" w:author="CMAI-TCHC" w:date="2017-09-13T09:56:00Z">
              <w:r>
                <w:rPr>
                  <w:b/>
                  <w:bCs/>
                  <w:sz w:val="26"/>
                  <w:szCs w:val="26"/>
                </w:rPr>
                <w:t>KHOA CÔNG NGHỆ MAY THỜI TRANG</w:t>
              </w:r>
            </w:ins>
          </w:p>
        </w:tc>
        <w:tc>
          <w:tcPr>
            <w:tcW w:w="2160" w:type="dxa"/>
            <w:tcBorders>
              <w:top w:val="nil"/>
              <w:left w:val="nil"/>
              <w:bottom w:val="single" w:sz="4" w:space="0" w:color="auto"/>
              <w:right w:val="single" w:sz="4" w:space="0" w:color="auto"/>
            </w:tcBorders>
            <w:vAlign w:val="center"/>
            <w:hideMark/>
          </w:tcPr>
          <w:p w:rsidR="00EC603D" w:rsidRDefault="00EC603D">
            <w:pPr>
              <w:jc w:val="right"/>
              <w:rPr>
                <w:ins w:id="4307" w:author="CMAI-TCHC" w:date="2017-09-13T09:56:00Z"/>
                <w:b/>
                <w:bCs/>
                <w:sz w:val="26"/>
                <w:szCs w:val="26"/>
              </w:rPr>
            </w:pPr>
            <w:ins w:id="4308" w:author="CMAI-TCHC" w:date="2017-09-13T09:56:00Z">
              <w:r>
                <w:rPr>
                  <w:b/>
                  <w:bCs/>
                  <w:sz w:val="26"/>
                  <w:szCs w:val="26"/>
                </w:rPr>
                <w:t>1,417,230,608</w:t>
              </w:r>
            </w:ins>
          </w:p>
        </w:tc>
      </w:tr>
      <w:tr w:rsidR="00EC603D" w:rsidTr="00EC603D">
        <w:trPr>
          <w:trHeight w:val="450"/>
          <w:ins w:id="430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1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311" w:author="CMAI-TCHC" w:date="2017-09-13T09:56:00Z"/>
                <w:sz w:val="26"/>
                <w:szCs w:val="26"/>
              </w:rPr>
            </w:pPr>
            <w:ins w:id="4312" w:author="CMAI-TCHC" w:date="2017-09-13T09:56:00Z">
              <w:r>
                <w:rPr>
                  <w:sz w:val="26"/>
                  <w:szCs w:val="26"/>
                </w:rPr>
                <w:t>Xưởng Thiết kế rập mẫu</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13" w:author="CMAI-TCHC" w:date="2017-09-13T09:56:00Z"/>
                <w:color w:val="000000"/>
                <w:sz w:val="26"/>
                <w:szCs w:val="26"/>
              </w:rPr>
            </w:pPr>
            <w:ins w:id="4314"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315" w:author="CMAI-TCHC" w:date="2017-09-13T09:56:00Z"/>
                <w:sz w:val="26"/>
                <w:szCs w:val="26"/>
              </w:rPr>
            </w:pPr>
            <w:ins w:id="4316" w:author="CMAI-TCHC" w:date="2017-09-13T09:56:00Z">
              <w:r>
                <w:rPr>
                  <w:sz w:val="26"/>
                  <w:szCs w:val="26"/>
                </w:rPr>
                <w:t>80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17" w:author="CMAI-TCHC" w:date="2017-09-13T09:56:00Z"/>
                <w:sz w:val="26"/>
                <w:szCs w:val="26"/>
              </w:rPr>
            </w:pPr>
            <w:ins w:id="4318" w:author="CMAI-TCHC" w:date="2017-09-13T09:56:00Z">
              <w:r>
                <w:rPr>
                  <w:sz w:val="26"/>
                  <w:szCs w:val="26"/>
                </w:rPr>
                <w:t>46,220,000</w:t>
              </w:r>
            </w:ins>
          </w:p>
        </w:tc>
      </w:tr>
      <w:tr w:rsidR="00EC603D" w:rsidTr="00EC603D">
        <w:trPr>
          <w:trHeight w:val="450"/>
          <w:ins w:id="431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2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B4623B" w:rsidP="00B4623B">
            <w:pPr>
              <w:rPr>
                <w:ins w:id="4321" w:author="CMAI-TCHC" w:date="2017-09-13T09:56:00Z"/>
                <w:sz w:val="26"/>
                <w:szCs w:val="26"/>
              </w:rPr>
              <w:pPrChange w:id="4322" w:author="CMAI-TCHC" w:date="2017-09-13T13:15:00Z">
                <w:pPr/>
              </w:pPrChange>
            </w:pPr>
            <w:ins w:id="4323" w:author="CMAI-TCHC" w:date="2017-09-13T13:16:00Z">
              <w:r>
                <w:rPr>
                  <w:sz w:val="26"/>
                  <w:szCs w:val="26"/>
                </w:rPr>
                <w:t>Phòng</w:t>
              </w:r>
            </w:ins>
            <w:ins w:id="4324" w:author="CMAI-TCHC" w:date="2017-09-13T09:56:00Z">
              <w:r w:rsidR="00EC603D">
                <w:rPr>
                  <w:sz w:val="26"/>
                  <w:szCs w:val="26"/>
                </w:rPr>
                <w:t xml:space="preserve"> Vi tính, May  thời trang</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25" w:author="CMAI-TCHC" w:date="2017-09-13T09:56:00Z"/>
                <w:color w:val="000000"/>
                <w:sz w:val="26"/>
                <w:szCs w:val="26"/>
              </w:rPr>
            </w:pPr>
            <w:ins w:id="4326"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327" w:author="CMAI-TCHC" w:date="2017-09-13T09:56:00Z"/>
                <w:sz w:val="26"/>
                <w:szCs w:val="26"/>
              </w:rPr>
            </w:pPr>
            <w:ins w:id="4328" w:author="CMAI-TCHC" w:date="2017-09-13T09:56:00Z">
              <w:r>
                <w:rPr>
                  <w:sz w:val="26"/>
                  <w:szCs w:val="26"/>
                </w:rPr>
                <w:t>80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29" w:author="CMAI-TCHC" w:date="2017-09-13T09:56:00Z"/>
                <w:sz w:val="26"/>
                <w:szCs w:val="26"/>
              </w:rPr>
            </w:pPr>
            <w:ins w:id="4330" w:author="CMAI-TCHC" w:date="2017-09-13T09:56:00Z">
              <w:r>
                <w:rPr>
                  <w:sz w:val="26"/>
                  <w:szCs w:val="26"/>
                </w:rPr>
                <w:t>596,127,208</w:t>
              </w:r>
            </w:ins>
          </w:p>
        </w:tc>
      </w:tr>
      <w:tr w:rsidR="00EC603D" w:rsidTr="00EC603D">
        <w:trPr>
          <w:trHeight w:val="450"/>
          <w:ins w:id="4331"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32"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rsidP="00B4623B">
            <w:pPr>
              <w:rPr>
                <w:ins w:id="4333" w:author="CMAI-TCHC" w:date="2017-09-13T09:56:00Z"/>
                <w:sz w:val="26"/>
                <w:szCs w:val="26"/>
              </w:rPr>
              <w:pPrChange w:id="4334" w:author="CMAI-TCHC" w:date="2017-09-13T13:15:00Z">
                <w:pPr/>
              </w:pPrChange>
            </w:pPr>
            <w:ins w:id="4335" w:author="CMAI-TCHC" w:date="2017-09-13T09:56:00Z">
              <w:r>
                <w:rPr>
                  <w:sz w:val="26"/>
                  <w:szCs w:val="26"/>
                </w:rPr>
                <w:t>Xưởng May , May  thời trang</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36" w:author="CMAI-TCHC" w:date="2017-09-13T09:56:00Z"/>
                <w:color w:val="000000"/>
                <w:sz w:val="26"/>
                <w:szCs w:val="26"/>
              </w:rPr>
            </w:pPr>
            <w:ins w:id="4337" w:author="CMAI-TCHC" w:date="2017-09-13T09:56:00Z">
              <w:r>
                <w:rPr>
                  <w:color w:val="000000"/>
                  <w:sz w:val="26"/>
                  <w:szCs w:val="26"/>
                </w:rPr>
                <w:t>3</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338" w:author="CMAI-TCHC" w:date="2017-09-13T09:56:00Z"/>
                <w:color w:val="000000"/>
                <w:sz w:val="26"/>
                <w:szCs w:val="26"/>
              </w:rPr>
            </w:pPr>
            <w:ins w:id="4339" w:author="CMAI-TCHC" w:date="2017-09-13T09:56:00Z">
              <w:r>
                <w:rPr>
                  <w:color w:val="000000"/>
                  <w:sz w:val="26"/>
                  <w:szCs w:val="26"/>
                </w:rPr>
                <w:t>212</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40" w:author="CMAI-TCHC" w:date="2017-09-13T09:56:00Z"/>
                <w:sz w:val="26"/>
                <w:szCs w:val="26"/>
              </w:rPr>
            </w:pPr>
            <w:ins w:id="4341" w:author="CMAI-TCHC" w:date="2017-09-13T09:56:00Z">
              <w:r>
                <w:rPr>
                  <w:sz w:val="26"/>
                  <w:szCs w:val="26"/>
                </w:rPr>
                <w:t>774,883,400</w:t>
              </w:r>
            </w:ins>
          </w:p>
        </w:tc>
      </w:tr>
      <w:tr w:rsidR="00EC603D" w:rsidTr="00EC603D">
        <w:trPr>
          <w:trHeight w:val="450"/>
          <w:ins w:id="4342" w:author="CMAI-TCHC" w:date="2017-09-13T09:56:00Z"/>
        </w:trPr>
        <w:tc>
          <w:tcPr>
            <w:tcW w:w="760" w:type="dxa"/>
            <w:vMerge w:val="restart"/>
            <w:tcBorders>
              <w:top w:val="nil"/>
              <w:left w:val="single" w:sz="4" w:space="0" w:color="auto"/>
              <w:bottom w:val="single" w:sz="4" w:space="0" w:color="000000"/>
              <w:right w:val="single" w:sz="4" w:space="0" w:color="auto"/>
            </w:tcBorders>
            <w:vAlign w:val="center"/>
            <w:hideMark/>
          </w:tcPr>
          <w:p w:rsidR="00EC603D" w:rsidRDefault="00EC603D">
            <w:pPr>
              <w:jc w:val="center"/>
              <w:rPr>
                <w:ins w:id="4343" w:author="CMAI-TCHC" w:date="2017-09-13T09:56:00Z"/>
                <w:color w:val="000000"/>
                <w:sz w:val="26"/>
                <w:szCs w:val="26"/>
              </w:rPr>
            </w:pPr>
            <w:ins w:id="4344" w:author="CMAI-TCHC" w:date="2017-09-13T09:56:00Z">
              <w:r>
                <w:rPr>
                  <w:color w:val="000000"/>
                  <w:sz w:val="26"/>
                  <w:szCs w:val="26"/>
                </w:rPr>
                <w:t>6</w:t>
              </w:r>
            </w:ins>
          </w:p>
        </w:tc>
        <w:tc>
          <w:tcPr>
            <w:tcW w:w="6191" w:type="dxa"/>
            <w:gridSpan w:val="3"/>
            <w:tcBorders>
              <w:top w:val="single" w:sz="4" w:space="0" w:color="auto"/>
              <w:left w:val="nil"/>
              <w:bottom w:val="single" w:sz="4" w:space="0" w:color="auto"/>
              <w:right w:val="nil"/>
            </w:tcBorders>
            <w:vAlign w:val="center"/>
            <w:hideMark/>
          </w:tcPr>
          <w:p w:rsidR="00EC603D" w:rsidRDefault="00EC603D">
            <w:pPr>
              <w:rPr>
                <w:ins w:id="4345" w:author="CMAI-TCHC" w:date="2017-09-13T09:56:00Z"/>
                <w:b/>
                <w:bCs/>
                <w:sz w:val="26"/>
                <w:szCs w:val="26"/>
              </w:rPr>
            </w:pPr>
            <w:ins w:id="4346" w:author="CMAI-TCHC" w:date="2017-09-13T09:56:00Z">
              <w:r>
                <w:rPr>
                  <w:b/>
                  <w:bCs/>
                  <w:sz w:val="26"/>
                  <w:szCs w:val="26"/>
                </w:rPr>
                <w:t>KHOA CÔNG NGHỆ CƠ KHÍ</w:t>
              </w:r>
            </w:ins>
          </w:p>
        </w:tc>
        <w:tc>
          <w:tcPr>
            <w:tcW w:w="2160" w:type="dxa"/>
            <w:tcBorders>
              <w:top w:val="nil"/>
              <w:left w:val="nil"/>
              <w:bottom w:val="single" w:sz="4" w:space="0" w:color="auto"/>
              <w:right w:val="single" w:sz="4" w:space="0" w:color="auto"/>
            </w:tcBorders>
            <w:vAlign w:val="center"/>
            <w:hideMark/>
          </w:tcPr>
          <w:p w:rsidR="00EC603D" w:rsidRDefault="00EC603D">
            <w:pPr>
              <w:jc w:val="right"/>
              <w:rPr>
                <w:ins w:id="4347" w:author="CMAI-TCHC" w:date="2017-09-13T09:56:00Z"/>
                <w:b/>
                <w:bCs/>
                <w:sz w:val="26"/>
                <w:szCs w:val="26"/>
              </w:rPr>
            </w:pPr>
            <w:ins w:id="4348" w:author="CMAI-TCHC" w:date="2017-09-13T09:56:00Z">
              <w:r>
                <w:rPr>
                  <w:b/>
                  <w:bCs/>
                  <w:sz w:val="26"/>
                  <w:szCs w:val="26"/>
                </w:rPr>
                <w:t>24,348,757,569</w:t>
              </w:r>
            </w:ins>
          </w:p>
        </w:tc>
      </w:tr>
      <w:tr w:rsidR="00EC603D" w:rsidTr="00EC603D">
        <w:trPr>
          <w:trHeight w:val="450"/>
          <w:ins w:id="434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5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351" w:author="CMAI-TCHC" w:date="2017-09-13T09:56:00Z"/>
                <w:sz w:val="26"/>
                <w:szCs w:val="26"/>
              </w:rPr>
            </w:pPr>
            <w:ins w:id="4352" w:author="CMAI-TCHC" w:date="2017-09-13T09:56:00Z">
              <w:r>
                <w:rPr>
                  <w:sz w:val="26"/>
                  <w:szCs w:val="26"/>
                </w:rPr>
                <w:t>Xưởng CNC CN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53" w:author="CMAI-TCHC" w:date="2017-09-13T09:56:00Z"/>
                <w:color w:val="000000"/>
                <w:sz w:val="26"/>
                <w:szCs w:val="26"/>
              </w:rPr>
            </w:pPr>
            <w:ins w:id="4354"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355" w:author="CMAI-TCHC" w:date="2017-09-13T09:56:00Z"/>
                <w:color w:val="000000"/>
                <w:sz w:val="26"/>
                <w:szCs w:val="26"/>
              </w:rPr>
            </w:pPr>
            <w:ins w:id="4356" w:author="CMAI-TCHC" w:date="2017-09-13T09:56:00Z">
              <w:r>
                <w:rPr>
                  <w:color w:val="000000"/>
                  <w:sz w:val="26"/>
                  <w:szCs w:val="26"/>
                </w:rPr>
                <w:t>510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57" w:author="CMAI-TCHC" w:date="2017-09-13T09:56:00Z"/>
                <w:sz w:val="26"/>
                <w:szCs w:val="26"/>
              </w:rPr>
            </w:pPr>
            <w:ins w:id="4358" w:author="CMAI-TCHC" w:date="2017-09-13T09:56:00Z">
              <w:r>
                <w:rPr>
                  <w:sz w:val="26"/>
                  <w:szCs w:val="26"/>
                </w:rPr>
                <w:t>13,409,110,604</w:t>
              </w:r>
            </w:ins>
          </w:p>
        </w:tc>
      </w:tr>
      <w:tr w:rsidR="00EC603D" w:rsidTr="00EC603D">
        <w:trPr>
          <w:trHeight w:val="450"/>
          <w:ins w:id="435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6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361" w:author="CMAI-TCHC" w:date="2017-09-13T09:56:00Z"/>
                <w:sz w:val="26"/>
                <w:szCs w:val="26"/>
              </w:rPr>
            </w:pPr>
            <w:ins w:id="4362" w:author="CMAI-TCHC" w:date="2017-09-13T09:56:00Z">
              <w:r>
                <w:rPr>
                  <w:sz w:val="26"/>
                  <w:szCs w:val="26"/>
                </w:rPr>
                <w:t>Xưởng CNC CB</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63" w:author="CMAI-TCHC" w:date="2017-09-13T09:56:00Z"/>
                <w:color w:val="000000"/>
                <w:sz w:val="26"/>
                <w:szCs w:val="26"/>
              </w:rPr>
            </w:pPr>
            <w:ins w:id="4364"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365" w:author="CMAI-TCHC" w:date="2017-09-13T09:56:00Z"/>
                <w:sz w:val="26"/>
                <w:szCs w:val="26"/>
              </w:rPr>
            </w:pPr>
            <w:ins w:id="4366" w:author="CMAI-TCHC" w:date="2017-09-13T09:56:00Z">
              <w:r>
                <w:rPr>
                  <w:sz w:val="26"/>
                  <w:szCs w:val="26"/>
                </w:rPr>
                <w:t>100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67" w:author="CMAI-TCHC" w:date="2017-09-13T09:56:00Z"/>
                <w:sz w:val="26"/>
                <w:szCs w:val="26"/>
              </w:rPr>
            </w:pPr>
            <w:ins w:id="4368" w:author="CMAI-TCHC" w:date="2017-09-13T09:56:00Z">
              <w:r>
                <w:rPr>
                  <w:sz w:val="26"/>
                  <w:szCs w:val="26"/>
                </w:rPr>
                <w:t>913,232,737</w:t>
              </w:r>
            </w:ins>
          </w:p>
        </w:tc>
      </w:tr>
      <w:tr w:rsidR="00EC603D" w:rsidTr="00EC603D">
        <w:trPr>
          <w:trHeight w:val="450"/>
          <w:ins w:id="436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7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371" w:author="CMAI-TCHC" w:date="2017-09-13T09:56:00Z"/>
                <w:sz w:val="26"/>
                <w:szCs w:val="26"/>
              </w:rPr>
            </w:pPr>
            <w:ins w:id="4372" w:author="CMAI-TCHC" w:date="2017-09-13T09:56:00Z">
              <w:r>
                <w:rPr>
                  <w:sz w:val="26"/>
                  <w:szCs w:val="26"/>
                </w:rPr>
                <w:t>Phòng Phương pháp</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73" w:author="CMAI-TCHC" w:date="2017-09-13T09:56:00Z"/>
                <w:color w:val="000000"/>
                <w:sz w:val="26"/>
                <w:szCs w:val="26"/>
              </w:rPr>
            </w:pPr>
            <w:ins w:id="4374"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375" w:author="CMAI-TCHC" w:date="2017-09-13T09:56:00Z"/>
                <w:sz w:val="26"/>
                <w:szCs w:val="26"/>
              </w:rPr>
            </w:pPr>
            <w:ins w:id="4376" w:author="CMAI-TCHC" w:date="2017-09-13T09:56:00Z">
              <w:r>
                <w:rPr>
                  <w:sz w:val="26"/>
                  <w:szCs w:val="26"/>
                </w:rPr>
                <w:t>85</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77" w:author="CMAI-TCHC" w:date="2017-09-13T09:56:00Z"/>
                <w:sz w:val="26"/>
                <w:szCs w:val="26"/>
              </w:rPr>
            </w:pPr>
            <w:ins w:id="4378" w:author="CMAI-TCHC" w:date="2017-09-13T09:56:00Z">
              <w:r>
                <w:rPr>
                  <w:sz w:val="26"/>
                  <w:szCs w:val="26"/>
                </w:rPr>
                <w:t>385,858,225</w:t>
              </w:r>
            </w:ins>
          </w:p>
        </w:tc>
      </w:tr>
      <w:tr w:rsidR="00EC603D" w:rsidTr="00EC603D">
        <w:trPr>
          <w:trHeight w:val="450"/>
          <w:ins w:id="437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8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381" w:author="CMAI-TCHC" w:date="2017-09-13T09:56:00Z"/>
                <w:sz w:val="26"/>
                <w:szCs w:val="26"/>
              </w:rPr>
            </w:pPr>
            <w:ins w:id="4382" w:author="CMAI-TCHC" w:date="2017-09-13T09:56:00Z">
              <w:r>
                <w:rPr>
                  <w:sz w:val="26"/>
                  <w:szCs w:val="26"/>
                </w:rPr>
                <w:t>Xưởng Cơ điện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83" w:author="CMAI-TCHC" w:date="2017-09-13T09:56:00Z"/>
                <w:color w:val="000000"/>
                <w:sz w:val="26"/>
                <w:szCs w:val="26"/>
              </w:rPr>
            </w:pPr>
            <w:ins w:id="4384"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385" w:author="CMAI-TCHC" w:date="2017-09-13T09:56:00Z"/>
                <w:sz w:val="26"/>
                <w:szCs w:val="26"/>
              </w:rPr>
            </w:pPr>
            <w:ins w:id="4386" w:author="CMAI-TCHC" w:date="2017-09-13T09:56:00Z">
              <w:r>
                <w:rPr>
                  <w:sz w:val="26"/>
                  <w:szCs w:val="26"/>
                </w:rPr>
                <w:t>85</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87" w:author="CMAI-TCHC" w:date="2017-09-13T09:56:00Z"/>
                <w:sz w:val="26"/>
                <w:szCs w:val="26"/>
              </w:rPr>
            </w:pPr>
            <w:ins w:id="4388" w:author="CMAI-TCHC" w:date="2017-09-13T09:56:00Z">
              <w:r>
                <w:rPr>
                  <w:sz w:val="26"/>
                  <w:szCs w:val="26"/>
                </w:rPr>
                <w:t>164,255,000</w:t>
              </w:r>
            </w:ins>
          </w:p>
        </w:tc>
      </w:tr>
      <w:tr w:rsidR="00EC603D" w:rsidTr="00EC603D">
        <w:trPr>
          <w:trHeight w:val="450"/>
          <w:ins w:id="438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39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391" w:author="CMAI-TCHC" w:date="2017-09-13T09:56:00Z"/>
                <w:sz w:val="26"/>
                <w:szCs w:val="26"/>
              </w:rPr>
            </w:pPr>
            <w:ins w:id="4392" w:author="CMAI-TCHC" w:date="2017-09-13T09:56:00Z">
              <w:r>
                <w:rPr>
                  <w:sz w:val="26"/>
                  <w:szCs w:val="26"/>
                </w:rPr>
                <w:t>Xưởng hàn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393" w:author="CMAI-TCHC" w:date="2017-09-13T09:56:00Z"/>
                <w:color w:val="000000"/>
                <w:sz w:val="26"/>
                <w:szCs w:val="26"/>
              </w:rPr>
            </w:pPr>
            <w:ins w:id="4394"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395" w:author="CMAI-TCHC" w:date="2017-09-13T09:56:00Z"/>
                <w:sz w:val="26"/>
                <w:szCs w:val="26"/>
              </w:rPr>
            </w:pPr>
            <w:ins w:id="4396" w:author="CMAI-TCHC" w:date="2017-09-13T09:56:00Z">
              <w:r>
                <w:rPr>
                  <w:sz w:val="26"/>
                  <w:szCs w:val="26"/>
                </w:rPr>
                <w:t>255</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397" w:author="CMAI-TCHC" w:date="2017-09-13T09:56:00Z"/>
                <w:sz w:val="26"/>
                <w:szCs w:val="26"/>
              </w:rPr>
            </w:pPr>
            <w:ins w:id="4398" w:author="CMAI-TCHC" w:date="2017-09-13T09:56:00Z">
              <w:r>
                <w:rPr>
                  <w:sz w:val="26"/>
                  <w:szCs w:val="26"/>
                </w:rPr>
                <w:t>1,647,866,000</w:t>
              </w:r>
            </w:ins>
          </w:p>
        </w:tc>
      </w:tr>
      <w:tr w:rsidR="00EC603D" w:rsidTr="00EC603D">
        <w:trPr>
          <w:trHeight w:val="450"/>
          <w:ins w:id="439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40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401" w:author="CMAI-TCHC" w:date="2017-09-13T09:56:00Z"/>
                <w:sz w:val="26"/>
                <w:szCs w:val="26"/>
              </w:rPr>
            </w:pPr>
            <w:ins w:id="4402" w:author="CMAI-TCHC" w:date="2017-09-13T09:56:00Z">
              <w:r>
                <w:rPr>
                  <w:sz w:val="26"/>
                  <w:szCs w:val="26"/>
                </w:rPr>
                <w:t>Xưởng nguội</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403" w:author="CMAI-TCHC" w:date="2017-09-13T09:56:00Z"/>
                <w:color w:val="000000"/>
                <w:sz w:val="26"/>
                <w:szCs w:val="26"/>
              </w:rPr>
            </w:pPr>
            <w:ins w:id="4404"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405" w:author="CMAI-TCHC" w:date="2017-09-13T09:56:00Z"/>
                <w:sz w:val="26"/>
                <w:szCs w:val="26"/>
              </w:rPr>
            </w:pPr>
            <w:ins w:id="4406" w:author="CMAI-TCHC" w:date="2017-09-13T09:56:00Z">
              <w:r>
                <w:rPr>
                  <w:sz w:val="26"/>
                  <w:szCs w:val="26"/>
                </w:rPr>
                <w:t>255</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407" w:author="CMAI-TCHC" w:date="2017-09-13T09:56:00Z"/>
                <w:sz w:val="26"/>
                <w:szCs w:val="26"/>
              </w:rPr>
            </w:pPr>
            <w:ins w:id="4408" w:author="CMAI-TCHC" w:date="2017-09-13T09:56:00Z">
              <w:r>
                <w:rPr>
                  <w:sz w:val="26"/>
                  <w:szCs w:val="26"/>
                </w:rPr>
                <w:t>182,040,000</w:t>
              </w:r>
            </w:ins>
          </w:p>
        </w:tc>
      </w:tr>
      <w:tr w:rsidR="00EC603D" w:rsidTr="00EC603D">
        <w:trPr>
          <w:trHeight w:val="450"/>
          <w:ins w:id="440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41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411" w:author="CMAI-TCHC" w:date="2017-09-13T09:56:00Z"/>
                <w:sz w:val="26"/>
                <w:szCs w:val="26"/>
              </w:rPr>
            </w:pPr>
            <w:ins w:id="4412" w:author="CMAI-TCHC" w:date="2017-09-13T09:56:00Z">
              <w:r>
                <w:rPr>
                  <w:sz w:val="26"/>
                  <w:szCs w:val="26"/>
                </w:rPr>
                <w:t>Xưởng phay</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413" w:author="CMAI-TCHC" w:date="2017-09-13T09:56:00Z"/>
                <w:color w:val="000000"/>
                <w:sz w:val="26"/>
                <w:szCs w:val="26"/>
              </w:rPr>
            </w:pPr>
            <w:ins w:id="4414" w:author="CMAI-TCHC" w:date="2017-09-13T09:56:00Z">
              <w:r>
                <w:rPr>
                  <w:color w:val="000000"/>
                  <w:sz w:val="26"/>
                  <w:szCs w:val="26"/>
                </w:rPr>
                <w:t>1</w:t>
              </w:r>
            </w:ins>
          </w:p>
        </w:tc>
        <w:tc>
          <w:tcPr>
            <w:tcW w:w="1266" w:type="dxa"/>
            <w:tcBorders>
              <w:top w:val="nil"/>
              <w:left w:val="nil"/>
              <w:bottom w:val="single" w:sz="4" w:space="0" w:color="auto"/>
              <w:right w:val="single" w:sz="4" w:space="0" w:color="auto"/>
            </w:tcBorders>
            <w:vAlign w:val="center"/>
            <w:hideMark/>
          </w:tcPr>
          <w:p w:rsidR="00EC603D" w:rsidRDefault="00EC603D">
            <w:pPr>
              <w:jc w:val="center"/>
              <w:rPr>
                <w:ins w:id="4415" w:author="CMAI-TCHC" w:date="2017-09-13T09:56:00Z"/>
                <w:sz w:val="26"/>
                <w:szCs w:val="26"/>
              </w:rPr>
            </w:pPr>
            <w:ins w:id="4416" w:author="CMAI-TCHC" w:date="2017-09-13T09:56:00Z">
              <w:r>
                <w:rPr>
                  <w:sz w:val="26"/>
                  <w:szCs w:val="26"/>
                </w:rPr>
                <w:t>255</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417" w:author="CMAI-TCHC" w:date="2017-09-13T09:56:00Z"/>
                <w:sz w:val="26"/>
                <w:szCs w:val="26"/>
              </w:rPr>
            </w:pPr>
            <w:ins w:id="4418" w:author="CMAI-TCHC" w:date="2017-09-13T09:56:00Z">
              <w:r>
                <w:rPr>
                  <w:sz w:val="26"/>
                  <w:szCs w:val="26"/>
                </w:rPr>
                <w:t>3,320,195,003</w:t>
              </w:r>
            </w:ins>
          </w:p>
        </w:tc>
      </w:tr>
      <w:tr w:rsidR="00EC603D" w:rsidTr="00EC603D">
        <w:trPr>
          <w:trHeight w:val="450"/>
          <w:ins w:id="4419" w:author="CMAI-TCHC" w:date="2017-09-13T09:56:00Z"/>
        </w:trPr>
        <w:tc>
          <w:tcPr>
            <w:tcW w:w="0" w:type="auto"/>
            <w:vMerge/>
            <w:tcBorders>
              <w:top w:val="nil"/>
              <w:left w:val="single" w:sz="4" w:space="0" w:color="auto"/>
              <w:bottom w:val="single" w:sz="4" w:space="0" w:color="000000"/>
              <w:right w:val="single" w:sz="4" w:space="0" w:color="auto"/>
            </w:tcBorders>
            <w:vAlign w:val="center"/>
            <w:hideMark/>
          </w:tcPr>
          <w:p w:rsidR="00EC603D" w:rsidRDefault="00EC603D">
            <w:pPr>
              <w:rPr>
                <w:ins w:id="4420" w:author="CMAI-TCHC" w:date="2017-09-13T09:56:00Z"/>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Default="00EC603D">
            <w:pPr>
              <w:rPr>
                <w:ins w:id="4421" w:author="CMAI-TCHC" w:date="2017-09-13T09:56:00Z"/>
                <w:sz w:val="26"/>
                <w:szCs w:val="26"/>
              </w:rPr>
            </w:pPr>
            <w:ins w:id="4422" w:author="CMAI-TCHC" w:date="2017-09-13T09:56:00Z">
              <w:r>
                <w:rPr>
                  <w:sz w:val="26"/>
                  <w:szCs w:val="26"/>
                </w:rPr>
                <w:t>Xưởng tiện</w:t>
              </w:r>
            </w:ins>
          </w:p>
        </w:tc>
        <w:tc>
          <w:tcPr>
            <w:tcW w:w="1285" w:type="dxa"/>
            <w:tcBorders>
              <w:top w:val="nil"/>
              <w:left w:val="nil"/>
              <w:bottom w:val="single" w:sz="4" w:space="0" w:color="auto"/>
              <w:right w:val="single" w:sz="4" w:space="0" w:color="auto"/>
            </w:tcBorders>
            <w:noWrap/>
            <w:vAlign w:val="center"/>
            <w:hideMark/>
          </w:tcPr>
          <w:p w:rsidR="00EC603D" w:rsidRDefault="00EC603D">
            <w:pPr>
              <w:jc w:val="center"/>
              <w:rPr>
                <w:ins w:id="4423" w:author="CMAI-TCHC" w:date="2017-09-13T09:56:00Z"/>
                <w:color w:val="000000"/>
                <w:sz w:val="26"/>
                <w:szCs w:val="26"/>
              </w:rPr>
            </w:pPr>
            <w:ins w:id="4424" w:author="CMAI-TCHC" w:date="2017-09-13T09:56:00Z">
              <w:r>
                <w:rPr>
                  <w:color w:val="000000"/>
                  <w:sz w:val="26"/>
                  <w:szCs w:val="26"/>
                </w:rPr>
                <w:t>2</w:t>
              </w:r>
            </w:ins>
          </w:p>
        </w:tc>
        <w:tc>
          <w:tcPr>
            <w:tcW w:w="1266" w:type="dxa"/>
            <w:tcBorders>
              <w:top w:val="nil"/>
              <w:left w:val="nil"/>
              <w:bottom w:val="single" w:sz="4" w:space="0" w:color="auto"/>
              <w:right w:val="single" w:sz="4" w:space="0" w:color="auto"/>
            </w:tcBorders>
            <w:noWrap/>
            <w:vAlign w:val="center"/>
            <w:hideMark/>
          </w:tcPr>
          <w:p w:rsidR="00EC603D" w:rsidRDefault="00EC603D">
            <w:pPr>
              <w:jc w:val="center"/>
              <w:rPr>
                <w:ins w:id="4425" w:author="CMAI-TCHC" w:date="2017-09-13T09:56:00Z"/>
                <w:color w:val="000000"/>
                <w:sz w:val="26"/>
                <w:szCs w:val="26"/>
              </w:rPr>
            </w:pPr>
            <w:ins w:id="4426" w:author="CMAI-TCHC" w:date="2017-09-13T09:56:00Z">
              <w:r>
                <w:rPr>
                  <w:color w:val="000000"/>
                  <w:sz w:val="26"/>
                  <w:szCs w:val="26"/>
                </w:rPr>
                <w:t>510</w:t>
              </w:r>
            </w:ins>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427" w:author="CMAI-TCHC" w:date="2017-09-13T09:56:00Z"/>
                <w:sz w:val="26"/>
                <w:szCs w:val="26"/>
              </w:rPr>
            </w:pPr>
            <w:ins w:id="4428" w:author="CMAI-TCHC" w:date="2017-09-13T09:56:00Z">
              <w:r>
                <w:rPr>
                  <w:sz w:val="26"/>
                  <w:szCs w:val="26"/>
                </w:rPr>
                <w:t>4,326,200,000</w:t>
              </w:r>
            </w:ins>
          </w:p>
        </w:tc>
      </w:tr>
      <w:tr w:rsidR="00EC603D" w:rsidTr="00EC603D">
        <w:trPr>
          <w:trHeight w:val="450"/>
          <w:ins w:id="4429" w:author="CMAI-TCHC" w:date="2017-09-13T09:56:00Z"/>
        </w:trPr>
        <w:tc>
          <w:tcPr>
            <w:tcW w:w="760" w:type="dxa"/>
            <w:tcBorders>
              <w:top w:val="nil"/>
              <w:left w:val="single" w:sz="4" w:space="0" w:color="auto"/>
              <w:bottom w:val="single" w:sz="4" w:space="0" w:color="auto"/>
              <w:right w:val="single" w:sz="4" w:space="0" w:color="auto"/>
            </w:tcBorders>
            <w:noWrap/>
            <w:vAlign w:val="center"/>
            <w:hideMark/>
          </w:tcPr>
          <w:p w:rsidR="00EC603D" w:rsidRDefault="00EC603D">
            <w:pPr>
              <w:rPr>
                <w:ins w:id="4430" w:author="CMAI-TCHC" w:date="2017-09-13T09:56:00Z"/>
                <w:sz w:val="20"/>
                <w:szCs w:val="20"/>
              </w:rPr>
            </w:pPr>
          </w:p>
        </w:tc>
        <w:tc>
          <w:tcPr>
            <w:tcW w:w="3640" w:type="dxa"/>
            <w:tcBorders>
              <w:top w:val="nil"/>
              <w:left w:val="nil"/>
              <w:bottom w:val="single" w:sz="4" w:space="0" w:color="auto"/>
              <w:right w:val="single" w:sz="4" w:space="0" w:color="auto"/>
            </w:tcBorders>
            <w:noWrap/>
            <w:vAlign w:val="center"/>
            <w:hideMark/>
          </w:tcPr>
          <w:p w:rsidR="00EC603D" w:rsidRDefault="00EC603D">
            <w:pPr>
              <w:rPr>
                <w:ins w:id="4431" w:author="CMAI-TCHC" w:date="2017-09-13T09:56:00Z"/>
                <w:b/>
                <w:bCs/>
                <w:sz w:val="26"/>
                <w:szCs w:val="26"/>
              </w:rPr>
            </w:pPr>
            <w:ins w:id="4432" w:author="CMAI-TCHC" w:date="2017-09-13T09:56:00Z">
              <w:r>
                <w:rPr>
                  <w:b/>
                  <w:bCs/>
                  <w:sz w:val="26"/>
                  <w:szCs w:val="26"/>
                </w:rPr>
                <w:t>TỔNG CỘNG:</w:t>
              </w:r>
            </w:ins>
          </w:p>
        </w:tc>
        <w:tc>
          <w:tcPr>
            <w:tcW w:w="1285" w:type="dxa"/>
            <w:tcBorders>
              <w:top w:val="nil"/>
              <w:left w:val="nil"/>
              <w:bottom w:val="single" w:sz="4" w:space="0" w:color="auto"/>
              <w:right w:val="single" w:sz="4" w:space="0" w:color="auto"/>
            </w:tcBorders>
            <w:noWrap/>
            <w:vAlign w:val="center"/>
            <w:hideMark/>
          </w:tcPr>
          <w:p w:rsidR="00EC603D" w:rsidRDefault="00EC603D">
            <w:pPr>
              <w:rPr>
                <w:ins w:id="4433" w:author="CMAI-TCHC" w:date="2017-09-13T09:56:00Z"/>
                <w:sz w:val="20"/>
                <w:szCs w:val="20"/>
              </w:rPr>
            </w:pPr>
          </w:p>
        </w:tc>
        <w:tc>
          <w:tcPr>
            <w:tcW w:w="1266" w:type="dxa"/>
            <w:tcBorders>
              <w:top w:val="nil"/>
              <w:left w:val="nil"/>
              <w:bottom w:val="single" w:sz="4" w:space="0" w:color="auto"/>
              <w:right w:val="single" w:sz="4" w:space="0" w:color="auto"/>
            </w:tcBorders>
            <w:noWrap/>
            <w:vAlign w:val="center"/>
            <w:hideMark/>
          </w:tcPr>
          <w:p w:rsidR="00EC603D" w:rsidRDefault="00EC603D">
            <w:pPr>
              <w:rPr>
                <w:ins w:id="4434" w:author="CMAI-TCHC" w:date="2017-09-13T09:56:00Z"/>
                <w:sz w:val="20"/>
                <w:szCs w:val="20"/>
              </w:rPr>
            </w:pPr>
          </w:p>
        </w:tc>
        <w:tc>
          <w:tcPr>
            <w:tcW w:w="2160" w:type="dxa"/>
            <w:tcBorders>
              <w:top w:val="nil"/>
              <w:left w:val="nil"/>
              <w:bottom w:val="single" w:sz="4" w:space="0" w:color="auto"/>
              <w:right w:val="single" w:sz="4" w:space="0" w:color="auto"/>
            </w:tcBorders>
            <w:noWrap/>
            <w:vAlign w:val="center"/>
            <w:hideMark/>
          </w:tcPr>
          <w:p w:rsidR="00EC603D" w:rsidRDefault="00EC603D">
            <w:pPr>
              <w:jc w:val="right"/>
              <w:rPr>
                <w:ins w:id="4435" w:author="CMAI-TCHC" w:date="2017-09-13T09:56:00Z"/>
                <w:b/>
                <w:bCs/>
                <w:sz w:val="26"/>
                <w:szCs w:val="26"/>
              </w:rPr>
            </w:pPr>
            <w:ins w:id="4436" w:author="CMAI-TCHC" w:date="2017-09-13T09:56:00Z">
              <w:r>
                <w:rPr>
                  <w:b/>
                  <w:bCs/>
                  <w:sz w:val="26"/>
                  <w:szCs w:val="26"/>
                </w:rPr>
                <w:t>87,572,174,047</w:t>
              </w:r>
            </w:ins>
          </w:p>
        </w:tc>
      </w:tr>
    </w:tbl>
    <w:p w:rsidR="00EF48E3" w:rsidRPr="00EF48E3" w:rsidDel="00EC603D" w:rsidRDefault="00EF48E3">
      <w:pPr>
        <w:spacing w:before="120" w:after="0" w:line="264" w:lineRule="auto"/>
        <w:ind w:firstLine="720"/>
        <w:jc w:val="both"/>
        <w:rPr>
          <w:ins w:id="4437" w:author="MyPC" w:date="2017-09-08T17:21:00Z"/>
          <w:del w:id="4438" w:author="CMAI-TCHC" w:date="2017-09-13T09:56:00Z"/>
          <w:rFonts w:ascii="Times New Roman" w:hAnsi="Times New Roman" w:cs="Times New Roman"/>
          <w:color w:val="000000" w:themeColor="text1"/>
          <w:sz w:val="28"/>
          <w:szCs w:val="28"/>
          <w:rPrChange w:id="4439" w:author="CMAI-TCHC" w:date="2017-09-12T15:35:00Z">
            <w:rPr>
              <w:ins w:id="4440" w:author="MyPC" w:date="2017-09-08T17:21:00Z"/>
              <w:del w:id="4441" w:author="CMAI-TCHC" w:date="2017-09-13T09:56:00Z"/>
              <w:rFonts w:ascii="Times New Roman" w:hAnsi="Times New Roman" w:cs="Times New Roman"/>
              <w:sz w:val="28"/>
              <w:szCs w:val="28"/>
              <w:lang w:val="vi-VN"/>
            </w:rPr>
          </w:rPrChange>
        </w:rPr>
        <w:pPrChange w:id="4442" w:author="ismail - [2010]" w:date="2017-04-02T01:56:00Z">
          <w:pPr>
            <w:spacing w:before="60" w:after="60" w:line="264" w:lineRule="auto"/>
            <w:ind w:firstLine="720"/>
            <w:jc w:val="both"/>
          </w:pPr>
        </w:pPrChange>
      </w:pPr>
    </w:p>
    <w:p w:rsidR="00154E0C" w:rsidRDefault="00B519BF">
      <w:pPr>
        <w:spacing w:before="120" w:after="0" w:line="264" w:lineRule="auto"/>
        <w:ind w:firstLine="720"/>
        <w:jc w:val="both"/>
        <w:rPr>
          <w:ins w:id="4443" w:author="CMAI-TCHC" w:date="2017-09-13T07:14:00Z"/>
          <w:rFonts w:ascii="Times New Roman" w:hAnsi="Times New Roman" w:cs="Times New Roman"/>
          <w:color w:val="000000" w:themeColor="text1"/>
          <w:sz w:val="28"/>
          <w:szCs w:val="28"/>
        </w:rPr>
        <w:pPrChange w:id="4444" w:author="ismail - [2010]" w:date="2017-04-02T01:56:00Z">
          <w:pPr>
            <w:spacing w:before="60" w:after="60" w:line="264" w:lineRule="auto"/>
            <w:ind w:firstLine="720"/>
            <w:jc w:val="both"/>
          </w:pPr>
        </w:pPrChange>
      </w:pPr>
      <w:ins w:id="4445" w:author="MyPC" w:date="2017-09-08T17:21:00Z">
        <w:r w:rsidRPr="00CC0DA3">
          <w:rPr>
            <w:rFonts w:ascii="Times New Roman" w:hAnsi="Times New Roman" w:cs="Times New Roman"/>
            <w:color w:val="000000" w:themeColor="text1"/>
            <w:sz w:val="28"/>
            <w:szCs w:val="28"/>
            <w:lang w:val="vi-VN"/>
            <w:rPrChange w:id="4446" w:author="CMAI-TCHC" w:date="2017-09-12T14:33:00Z">
              <w:rPr>
                <w:rFonts w:ascii="Times New Roman" w:hAnsi="Times New Roman" w:cs="Times New Roman"/>
                <w:sz w:val="28"/>
                <w:szCs w:val="28"/>
              </w:rPr>
            </w:rPrChange>
          </w:rPr>
          <w:t xml:space="preserve">9. </w:t>
        </w:r>
      </w:ins>
      <w:ins w:id="4447" w:author="MyPC" w:date="2017-09-08T17:18:00Z">
        <w:del w:id="4448" w:author="CMAI-TCHC" w:date="2017-09-12T14:27:00Z">
          <w:r w:rsidR="00EF3697" w:rsidRPr="00CC0DA3" w:rsidDel="00171AF6">
            <w:rPr>
              <w:rFonts w:ascii="Times New Roman" w:hAnsi="Times New Roman" w:cs="Times New Roman"/>
              <w:color w:val="000000" w:themeColor="text1"/>
              <w:sz w:val="28"/>
              <w:szCs w:val="28"/>
              <w:lang w:val="vi-VN"/>
              <w:rPrChange w:id="4449" w:author="CMAI-TCHC" w:date="2017-09-12T14:33:00Z">
                <w:rPr>
                  <w:sz w:val="28"/>
                  <w:szCs w:val="28"/>
                </w:rPr>
              </w:rPrChange>
            </w:rPr>
            <w:delText>k</w:delText>
          </w:r>
        </w:del>
      </w:ins>
      <w:ins w:id="4450" w:author="CMAI-TCHC" w:date="2017-09-12T14:27:00Z">
        <w:r w:rsidR="00171AF6" w:rsidRPr="00CC0DA3">
          <w:rPr>
            <w:rFonts w:ascii="Times New Roman" w:hAnsi="Times New Roman" w:cs="Times New Roman"/>
            <w:color w:val="000000" w:themeColor="text1"/>
            <w:sz w:val="28"/>
            <w:szCs w:val="28"/>
            <w:rPrChange w:id="4451" w:author="CMAI-TCHC" w:date="2017-09-12T14:33:00Z">
              <w:rPr>
                <w:rFonts w:ascii="Times New Roman" w:hAnsi="Times New Roman" w:cs="Times New Roman"/>
                <w:sz w:val="28"/>
                <w:szCs w:val="28"/>
              </w:rPr>
            </w:rPrChange>
          </w:rPr>
          <w:t>K</w:t>
        </w:r>
      </w:ins>
      <w:ins w:id="4452" w:author="MyPC" w:date="2017-09-08T17:18:00Z">
        <w:r w:rsidR="00EF3697" w:rsidRPr="00CC0DA3">
          <w:rPr>
            <w:rFonts w:ascii="Times New Roman" w:hAnsi="Times New Roman" w:cs="Times New Roman"/>
            <w:color w:val="000000" w:themeColor="text1"/>
            <w:sz w:val="28"/>
            <w:szCs w:val="28"/>
            <w:lang w:val="vi-VN"/>
            <w:rPrChange w:id="4453" w:author="CMAI-TCHC" w:date="2017-09-12T14:33:00Z">
              <w:rPr>
                <w:sz w:val="28"/>
                <w:szCs w:val="28"/>
              </w:rPr>
            </w:rPrChange>
          </w:rPr>
          <w:t xml:space="preserve">hả năng tài chính để mua học liệu và vận hành và bảo dưỡng thiết bị; </w:t>
        </w:r>
      </w:ins>
    </w:p>
    <w:p w:rsidR="00154E0C" w:rsidRDefault="00154E0C">
      <w:pPr>
        <w:spacing w:before="120" w:after="0" w:line="264" w:lineRule="auto"/>
        <w:ind w:firstLine="720"/>
        <w:jc w:val="both"/>
        <w:rPr>
          <w:ins w:id="4454" w:author="CMAI-TCHC" w:date="2017-09-13T07:15:00Z"/>
          <w:rFonts w:ascii="Times New Roman" w:hAnsi="Times New Roman" w:cs="Times New Roman"/>
          <w:color w:val="000000" w:themeColor="text1"/>
          <w:sz w:val="28"/>
          <w:szCs w:val="28"/>
        </w:rPr>
        <w:pPrChange w:id="4455" w:author="ismail - [2010]" w:date="2017-04-02T01:56:00Z">
          <w:pPr>
            <w:spacing w:before="60" w:after="60" w:line="264" w:lineRule="auto"/>
            <w:ind w:firstLine="720"/>
            <w:jc w:val="both"/>
          </w:pPr>
        </w:pPrChange>
      </w:pPr>
      <w:ins w:id="4456" w:author="CMAI-TCHC" w:date="2017-09-13T07:14:00Z">
        <w:r>
          <w:rPr>
            <w:rFonts w:ascii="Times New Roman" w:hAnsi="Times New Roman" w:cs="Times New Roman"/>
            <w:color w:val="000000" w:themeColor="text1"/>
            <w:sz w:val="28"/>
            <w:szCs w:val="28"/>
          </w:rPr>
          <w:t xml:space="preserve">Tổng thu Nhà trường năm 2016: </w:t>
        </w:r>
      </w:ins>
      <w:ins w:id="4457" w:author="CMAI-TCHC" w:date="2017-09-13T11:17:00Z">
        <w:r w:rsidR="006172C1">
          <w:rPr>
            <w:rFonts w:ascii="Times New Roman" w:hAnsi="Times New Roman" w:cs="Times New Roman"/>
            <w:color w:val="000000" w:themeColor="text1"/>
            <w:sz w:val="28"/>
            <w:szCs w:val="28"/>
          </w:rPr>
          <w:t>95.514.000.000</w:t>
        </w:r>
      </w:ins>
      <w:ins w:id="4458" w:author="CMAI-TCHC" w:date="2017-09-13T07:17:00Z">
        <w:r>
          <w:rPr>
            <w:rFonts w:ascii="Times New Roman" w:hAnsi="Times New Roman" w:cs="Times New Roman"/>
            <w:color w:val="000000" w:themeColor="text1"/>
            <w:sz w:val="28"/>
            <w:szCs w:val="28"/>
          </w:rPr>
          <w:t xml:space="preserve"> đồng.</w:t>
        </w:r>
      </w:ins>
    </w:p>
    <w:p w:rsidR="003A665F" w:rsidRPr="00CC0DA3" w:rsidRDefault="00154E0C">
      <w:pPr>
        <w:spacing w:before="120" w:after="0" w:line="264" w:lineRule="auto"/>
        <w:ind w:firstLine="720"/>
        <w:jc w:val="both"/>
        <w:rPr>
          <w:rFonts w:ascii="Times New Roman" w:eastAsia="Times New Roman" w:hAnsi="Times New Roman" w:cs="Times New Roman"/>
          <w:b/>
          <w:bCs/>
          <w:color w:val="000000" w:themeColor="text1"/>
          <w:sz w:val="28"/>
          <w:szCs w:val="28"/>
          <w:lang w:val="vi-VN"/>
          <w:rPrChange w:id="4459" w:author="CMAI-TCHC" w:date="2017-09-12T14:33:00Z">
            <w:rPr>
              <w:rFonts w:ascii="Times New Roman" w:eastAsia="Times New Roman" w:hAnsi="Times New Roman" w:cs="Times New Roman"/>
              <w:b/>
              <w:bCs/>
              <w:sz w:val="28"/>
              <w:szCs w:val="28"/>
            </w:rPr>
          </w:rPrChange>
        </w:rPr>
        <w:pPrChange w:id="4460" w:author="ismail - [2010]" w:date="2017-04-02T01:56:00Z">
          <w:pPr>
            <w:spacing w:before="60" w:after="60" w:line="264" w:lineRule="auto"/>
            <w:ind w:firstLine="720"/>
            <w:jc w:val="both"/>
          </w:pPr>
        </w:pPrChange>
      </w:pPr>
      <w:ins w:id="4461" w:author="CMAI-TCHC" w:date="2017-09-13T07:16:00Z">
        <w:r>
          <w:rPr>
            <w:rFonts w:ascii="Times New Roman" w:hAnsi="Times New Roman" w:cs="Times New Roman"/>
            <w:color w:val="000000" w:themeColor="text1"/>
            <w:sz w:val="28"/>
            <w:szCs w:val="28"/>
          </w:rPr>
          <w:t xml:space="preserve">Trong đó mua </w:t>
        </w:r>
      </w:ins>
      <w:ins w:id="4462" w:author="CMAI-TCHC" w:date="2017-09-13T11:17:00Z">
        <w:r w:rsidR="006172C1">
          <w:rPr>
            <w:rFonts w:ascii="Times New Roman" w:hAnsi="Times New Roman" w:cs="Times New Roman"/>
            <w:color w:val="000000" w:themeColor="text1"/>
            <w:sz w:val="28"/>
            <w:szCs w:val="28"/>
          </w:rPr>
          <w:t xml:space="preserve">chi </w:t>
        </w:r>
      </w:ins>
      <w:ins w:id="4463" w:author="CMAI-TCHC" w:date="2017-09-13T07:16:00Z">
        <w:r>
          <w:rPr>
            <w:rFonts w:ascii="Times New Roman" w:hAnsi="Times New Roman" w:cs="Times New Roman"/>
            <w:color w:val="000000" w:themeColor="text1"/>
            <w:sz w:val="28"/>
            <w:szCs w:val="28"/>
          </w:rPr>
          <w:t xml:space="preserve">sắm thiết bị </w:t>
        </w:r>
      </w:ins>
      <w:ins w:id="4464" w:author="CMAI-TCHC" w:date="2017-09-13T11:17:00Z">
        <w:r w:rsidR="006172C1">
          <w:rPr>
            <w:rFonts w:ascii="Times New Roman" w:hAnsi="Times New Roman" w:cs="Times New Roman"/>
            <w:color w:val="000000" w:themeColor="text1"/>
            <w:sz w:val="28"/>
            <w:szCs w:val="28"/>
          </w:rPr>
          <w:t>dạy học</w:t>
        </w:r>
      </w:ins>
      <w:ins w:id="4465" w:author="CMAI-TCHC" w:date="2017-09-13T07:16:00Z">
        <w:r>
          <w:rPr>
            <w:rFonts w:ascii="Times New Roman" w:hAnsi="Times New Roman" w:cs="Times New Roman"/>
            <w:color w:val="000000" w:themeColor="text1"/>
            <w:sz w:val="28"/>
            <w:szCs w:val="28"/>
          </w:rPr>
          <w:t xml:space="preserve"> và vật tư thực hành </w:t>
        </w:r>
      </w:ins>
      <w:ins w:id="4466" w:author="CMAI-TCHC" w:date="2017-09-13T11:18:00Z">
        <w:r w:rsidR="006172C1">
          <w:rPr>
            <w:rFonts w:ascii="Times New Roman" w:hAnsi="Times New Roman" w:cs="Times New Roman"/>
            <w:color w:val="000000" w:themeColor="text1"/>
            <w:sz w:val="28"/>
            <w:szCs w:val="28"/>
          </w:rPr>
          <w:t>29.219.000.000</w:t>
        </w:r>
      </w:ins>
      <w:ins w:id="4467" w:author="CMAI-TCHC" w:date="2017-09-13T07:17:00Z">
        <w:r>
          <w:rPr>
            <w:rFonts w:ascii="Times New Roman" w:hAnsi="Times New Roman" w:cs="Times New Roman"/>
            <w:color w:val="000000" w:themeColor="text1"/>
            <w:sz w:val="28"/>
            <w:szCs w:val="28"/>
          </w:rPr>
          <w:t xml:space="preserve"> đồng</w:t>
        </w:r>
      </w:ins>
      <w:ins w:id="4468" w:author="CMAI-TCHC" w:date="2017-09-13T11:18:00Z">
        <w:r w:rsidR="006172C1">
          <w:rPr>
            <w:rFonts w:ascii="Times New Roman" w:hAnsi="Times New Roman" w:cs="Times New Roman"/>
            <w:color w:val="000000" w:themeColor="text1"/>
            <w:sz w:val="28"/>
            <w:szCs w:val="28"/>
          </w:rPr>
          <w:t xml:space="preserve">, chiếm tỉ lệ </w:t>
        </w:r>
      </w:ins>
      <w:ins w:id="4469" w:author="CMAI-TCHC" w:date="2017-09-13T11:19:00Z">
        <w:r w:rsidR="00EB104E">
          <w:rPr>
            <w:rFonts w:ascii="Times New Roman" w:hAnsi="Times New Roman" w:cs="Times New Roman"/>
            <w:color w:val="000000" w:themeColor="text1"/>
            <w:sz w:val="28"/>
            <w:szCs w:val="28"/>
          </w:rPr>
          <w:t xml:space="preserve">31% trên tổng </w:t>
        </w:r>
        <w:r w:rsidR="00042B10">
          <w:rPr>
            <w:rFonts w:ascii="Times New Roman" w:hAnsi="Times New Roman" w:cs="Times New Roman"/>
            <w:color w:val="000000" w:themeColor="text1"/>
            <w:sz w:val="28"/>
            <w:szCs w:val="28"/>
          </w:rPr>
          <w:t xml:space="preserve">nguồn </w:t>
        </w:r>
        <w:r w:rsidR="00EB104E">
          <w:rPr>
            <w:rFonts w:ascii="Times New Roman" w:hAnsi="Times New Roman" w:cs="Times New Roman"/>
            <w:color w:val="000000" w:themeColor="text1"/>
            <w:sz w:val="28"/>
            <w:szCs w:val="28"/>
          </w:rPr>
          <w:t>thu năm 2016.</w:t>
        </w:r>
      </w:ins>
      <w:del w:id="4470" w:author="MyPC" w:date="2017-09-08T17:19:00Z">
        <w:r w:rsidR="003A665F" w:rsidRPr="00CC0DA3" w:rsidDel="00EF3697">
          <w:rPr>
            <w:rFonts w:ascii="Times New Roman" w:eastAsia="Times New Roman" w:hAnsi="Times New Roman" w:cs="Times New Roman"/>
            <w:b/>
            <w:bCs/>
            <w:color w:val="000000" w:themeColor="text1"/>
            <w:sz w:val="28"/>
            <w:szCs w:val="28"/>
            <w:lang w:val="vi-VN"/>
            <w:rPrChange w:id="4471" w:author="CMAI-TCHC" w:date="2017-09-12T14:33:00Z">
              <w:rPr>
                <w:rFonts w:ascii="Times New Roman" w:eastAsia="Times New Roman" w:hAnsi="Times New Roman" w:cs="Times New Roman"/>
                <w:b/>
                <w:bCs/>
                <w:sz w:val="28"/>
                <w:szCs w:val="28"/>
              </w:rPr>
            </w:rPrChange>
          </w:rPr>
          <w:delText xml:space="preserve"> </w:delText>
        </w:r>
      </w:del>
    </w:p>
    <w:p w:rsidR="003A665F" w:rsidRPr="00CC0DA3" w:rsidRDefault="00B519BF">
      <w:pPr>
        <w:spacing w:after="0" w:line="264" w:lineRule="auto"/>
        <w:ind w:firstLine="720"/>
        <w:jc w:val="both"/>
        <w:rPr>
          <w:rFonts w:ascii="Times New Roman" w:eastAsia="Times New Roman" w:hAnsi="Times New Roman" w:cs="Times New Roman"/>
          <w:b/>
          <w:bCs/>
          <w:color w:val="000000" w:themeColor="text1"/>
          <w:sz w:val="28"/>
          <w:szCs w:val="28"/>
          <w:rPrChange w:id="4472" w:author="CMAI-TCHC" w:date="2017-09-12T14:33:00Z">
            <w:rPr>
              <w:rFonts w:ascii="Times New Roman" w:eastAsia="Times New Roman" w:hAnsi="Times New Roman" w:cs="Times New Roman"/>
              <w:b/>
              <w:bCs/>
              <w:sz w:val="28"/>
              <w:szCs w:val="28"/>
            </w:rPr>
          </w:rPrChange>
        </w:rPr>
        <w:pPrChange w:id="4473" w:author="ismail - [2010]" w:date="2017-04-02T01:56:00Z">
          <w:pPr>
            <w:spacing w:before="60" w:after="60" w:line="264" w:lineRule="auto"/>
            <w:ind w:firstLine="720"/>
            <w:jc w:val="both"/>
          </w:pPr>
        </w:pPrChange>
      </w:pPr>
      <w:ins w:id="4474" w:author="MyPC" w:date="2017-09-08T17:22:00Z">
        <w:r w:rsidRPr="00CC0DA3">
          <w:rPr>
            <w:rFonts w:ascii="Times New Roman" w:eastAsia="Times New Roman" w:hAnsi="Times New Roman" w:cs="Times New Roman"/>
            <w:b/>
            <w:bCs/>
            <w:color w:val="000000" w:themeColor="text1"/>
            <w:sz w:val="28"/>
            <w:szCs w:val="28"/>
            <w:rPrChange w:id="4475" w:author="CMAI-TCHC" w:date="2017-09-12T14:33:00Z">
              <w:rPr>
                <w:rFonts w:ascii="Times New Roman" w:eastAsia="Times New Roman" w:hAnsi="Times New Roman" w:cs="Times New Roman"/>
                <w:b/>
                <w:bCs/>
                <w:sz w:val="28"/>
                <w:szCs w:val="28"/>
              </w:rPr>
            </w:rPrChange>
          </w:rPr>
          <w:t>III</w:t>
        </w:r>
      </w:ins>
      <w:del w:id="4476" w:author="MyPC" w:date="2017-09-08T17:22:00Z">
        <w:r w:rsidR="005A2D88" w:rsidRPr="00CC0DA3" w:rsidDel="00B519BF">
          <w:rPr>
            <w:rFonts w:ascii="Times New Roman" w:eastAsia="Times New Roman" w:hAnsi="Times New Roman" w:cs="Times New Roman"/>
            <w:b/>
            <w:bCs/>
            <w:color w:val="000000" w:themeColor="text1"/>
            <w:sz w:val="28"/>
            <w:szCs w:val="28"/>
            <w:rPrChange w:id="4477" w:author="CMAI-TCHC" w:date="2017-09-12T14:33:00Z">
              <w:rPr>
                <w:rFonts w:ascii="Times New Roman" w:eastAsia="Times New Roman" w:hAnsi="Times New Roman" w:cs="Times New Roman"/>
                <w:b/>
                <w:bCs/>
                <w:sz w:val="28"/>
                <w:szCs w:val="28"/>
              </w:rPr>
            </w:rPrChange>
          </w:rPr>
          <w:delText>1</w:delText>
        </w:r>
      </w:del>
      <w:r w:rsidR="005A2D88" w:rsidRPr="00CC0DA3">
        <w:rPr>
          <w:rFonts w:ascii="Times New Roman" w:eastAsia="Times New Roman" w:hAnsi="Times New Roman" w:cs="Times New Roman"/>
          <w:b/>
          <w:bCs/>
          <w:color w:val="000000" w:themeColor="text1"/>
          <w:sz w:val="28"/>
          <w:szCs w:val="28"/>
          <w:rPrChange w:id="4478" w:author="CMAI-TCHC" w:date="2017-09-12T14:33:00Z">
            <w:rPr>
              <w:rFonts w:ascii="Times New Roman" w:eastAsia="Times New Roman" w:hAnsi="Times New Roman" w:cs="Times New Roman"/>
              <w:b/>
              <w:bCs/>
              <w:sz w:val="28"/>
              <w:szCs w:val="28"/>
            </w:rPr>
          </w:rPrChange>
        </w:rPr>
        <w:t xml:space="preserve">. </w:t>
      </w:r>
      <w:r w:rsidR="003A665F" w:rsidRPr="00CC0DA3">
        <w:rPr>
          <w:rFonts w:ascii="Times New Roman" w:eastAsia="Times New Roman" w:hAnsi="Times New Roman" w:cs="Times New Roman"/>
          <w:b/>
          <w:bCs/>
          <w:color w:val="000000" w:themeColor="text1"/>
          <w:sz w:val="28"/>
          <w:szCs w:val="28"/>
          <w:rPrChange w:id="4479" w:author="CMAI-TCHC" w:date="2017-09-12T14:33:00Z">
            <w:rPr>
              <w:rFonts w:ascii="Times New Roman" w:eastAsia="Times New Roman" w:hAnsi="Times New Roman" w:cs="Times New Roman"/>
              <w:b/>
              <w:bCs/>
              <w:sz w:val="28"/>
              <w:szCs w:val="28"/>
            </w:rPr>
          </w:rPrChange>
        </w:rPr>
        <w:t xml:space="preserve">Mục tiêu, phạm vi của </w:t>
      </w:r>
      <w:del w:id="4480" w:author="MyPC" w:date="2017-04-05T09:15:00Z">
        <w:r w:rsidR="003A665F" w:rsidRPr="00CC0DA3" w:rsidDel="009C0181">
          <w:rPr>
            <w:rFonts w:ascii="Times New Roman" w:eastAsia="Times New Roman" w:hAnsi="Times New Roman" w:cs="Times New Roman"/>
            <w:b/>
            <w:bCs/>
            <w:color w:val="000000" w:themeColor="text1"/>
            <w:sz w:val="28"/>
            <w:szCs w:val="28"/>
            <w:rPrChange w:id="4481" w:author="CMAI-TCHC" w:date="2017-09-12T14:33:00Z">
              <w:rPr>
                <w:rFonts w:ascii="Times New Roman" w:eastAsia="Times New Roman" w:hAnsi="Times New Roman" w:cs="Times New Roman"/>
                <w:b/>
                <w:bCs/>
                <w:sz w:val="28"/>
                <w:szCs w:val="28"/>
              </w:rPr>
            </w:rPrChange>
          </w:rPr>
          <w:delText xml:space="preserve">chương trình </w:delText>
        </w:r>
      </w:del>
      <w:r w:rsidR="003A665F" w:rsidRPr="00CC0DA3">
        <w:rPr>
          <w:rFonts w:ascii="Times New Roman" w:eastAsia="Times New Roman" w:hAnsi="Times New Roman" w:cs="Times New Roman"/>
          <w:b/>
          <w:bCs/>
          <w:color w:val="000000" w:themeColor="text1"/>
          <w:sz w:val="28"/>
          <w:szCs w:val="28"/>
          <w:rPrChange w:id="4482" w:author="CMAI-TCHC" w:date="2017-09-12T14:33:00Z">
            <w:rPr>
              <w:rFonts w:ascii="Times New Roman" w:eastAsia="Times New Roman" w:hAnsi="Times New Roman" w:cs="Times New Roman"/>
              <w:b/>
              <w:bCs/>
              <w:sz w:val="28"/>
              <w:szCs w:val="28"/>
            </w:rPr>
          </w:rPrChange>
        </w:rPr>
        <w:t>dự án</w:t>
      </w:r>
    </w:p>
    <w:p w:rsidR="003A665F" w:rsidRPr="00CC0DA3" w:rsidDel="005E595A" w:rsidRDefault="003A665F">
      <w:pPr>
        <w:spacing w:after="0" w:line="264" w:lineRule="auto"/>
        <w:ind w:firstLine="720"/>
        <w:jc w:val="both"/>
        <w:rPr>
          <w:del w:id="4483" w:author="ChuongLV" w:date="2017-01-23T16:36:00Z"/>
          <w:rFonts w:ascii="Times New Roman" w:eastAsia="Times New Roman" w:hAnsi="Times New Roman" w:cs="Times New Roman"/>
          <w:bCs/>
          <w:color w:val="000000" w:themeColor="text1"/>
          <w:sz w:val="28"/>
          <w:szCs w:val="28"/>
          <w:rPrChange w:id="4484" w:author="CMAI-TCHC" w:date="2017-09-12T14:33:00Z">
            <w:rPr>
              <w:del w:id="4485" w:author="ChuongLV" w:date="2017-01-23T16:36:00Z"/>
              <w:rFonts w:ascii="Times New Roman" w:eastAsia="Times New Roman" w:hAnsi="Times New Roman" w:cs="Times New Roman"/>
              <w:b/>
              <w:bCs/>
              <w:i/>
              <w:sz w:val="28"/>
              <w:szCs w:val="28"/>
            </w:rPr>
          </w:rPrChange>
        </w:rPr>
        <w:pPrChange w:id="4486" w:author="ismail - [2010]" w:date="2017-04-02T01:56:00Z">
          <w:pPr>
            <w:spacing w:before="60" w:after="60" w:line="264" w:lineRule="auto"/>
            <w:ind w:firstLine="720"/>
            <w:jc w:val="both"/>
          </w:pPr>
        </w:pPrChange>
      </w:pPr>
      <w:del w:id="4487" w:author="ChuongLV" w:date="2017-01-23T16:36:00Z">
        <w:r w:rsidRPr="00CC0DA3" w:rsidDel="005E595A">
          <w:rPr>
            <w:rFonts w:ascii="Times New Roman" w:eastAsia="Times New Roman" w:hAnsi="Times New Roman" w:cs="Times New Roman"/>
            <w:bCs/>
            <w:color w:val="000000" w:themeColor="text1"/>
            <w:sz w:val="28"/>
            <w:szCs w:val="28"/>
            <w:rPrChange w:id="4488" w:author="CMAI-TCHC" w:date="2017-09-12T14:33:00Z">
              <w:rPr>
                <w:rFonts w:ascii="Times New Roman" w:eastAsia="Times New Roman" w:hAnsi="Times New Roman" w:cs="Times New Roman"/>
                <w:b/>
                <w:bCs/>
                <w:i/>
                <w:sz w:val="28"/>
                <w:szCs w:val="28"/>
              </w:rPr>
            </w:rPrChange>
          </w:rPr>
          <w:delText>1.</w:delText>
        </w:r>
        <w:r w:rsidR="00B24D12" w:rsidRPr="00CC0DA3" w:rsidDel="005E595A">
          <w:rPr>
            <w:rFonts w:ascii="Times New Roman" w:eastAsia="Times New Roman" w:hAnsi="Times New Roman" w:cs="Times New Roman"/>
            <w:bCs/>
            <w:color w:val="000000" w:themeColor="text1"/>
            <w:sz w:val="28"/>
            <w:szCs w:val="28"/>
            <w:rPrChange w:id="4489" w:author="CMAI-TCHC" w:date="2017-09-12T14:33:00Z">
              <w:rPr>
                <w:rFonts w:ascii="Times New Roman" w:eastAsia="Times New Roman" w:hAnsi="Times New Roman" w:cs="Times New Roman"/>
                <w:b/>
                <w:bCs/>
                <w:i/>
                <w:sz w:val="28"/>
                <w:szCs w:val="28"/>
              </w:rPr>
            </w:rPrChange>
          </w:rPr>
          <w:delText>1</w:delText>
        </w:r>
        <w:r w:rsidRPr="00CC0DA3" w:rsidDel="005E595A">
          <w:rPr>
            <w:rFonts w:ascii="Times New Roman" w:eastAsia="Times New Roman" w:hAnsi="Times New Roman" w:cs="Times New Roman"/>
            <w:bCs/>
            <w:color w:val="000000" w:themeColor="text1"/>
            <w:sz w:val="28"/>
            <w:szCs w:val="28"/>
            <w:rPrChange w:id="4490" w:author="CMAI-TCHC" w:date="2017-09-12T14:33:00Z">
              <w:rPr>
                <w:rFonts w:ascii="Times New Roman" w:eastAsia="Times New Roman" w:hAnsi="Times New Roman" w:cs="Times New Roman"/>
                <w:b/>
                <w:bCs/>
                <w:i/>
                <w:sz w:val="28"/>
                <w:szCs w:val="28"/>
              </w:rPr>
            </w:rPrChange>
          </w:rPr>
          <w:delText xml:space="preserve">. Mục tiêu, phạm </w:delText>
        </w:r>
        <w:r w:rsidR="00A52068" w:rsidRPr="00CC0DA3" w:rsidDel="005E595A">
          <w:rPr>
            <w:rFonts w:ascii="Times New Roman" w:eastAsia="Times New Roman" w:hAnsi="Times New Roman" w:cs="Times New Roman"/>
            <w:bCs/>
            <w:color w:val="000000" w:themeColor="text1"/>
            <w:sz w:val="28"/>
            <w:szCs w:val="28"/>
            <w:rPrChange w:id="4491" w:author="CMAI-TCHC" w:date="2017-09-12T14:33:00Z">
              <w:rPr>
                <w:rFonts w:ascii="Times New Roman" w:eastAsia="Times New Roman" w:hAnsi="Times New Roman" w:cs="Times New Roman"/>
                <w:b/>
                <w:bCs/>
                <w:i/>
                <w:sz w:val="28"/>
                <w:szCs w:val="28"/>
              </w:rPr>
            </w:rPrChange>
          </w:rPr>
          <w:delText xml:space="preserve">vi </w:delText>
        </w:r>
        <w:r w:rsidRPr="00CC0DA3" w:rsidDel="005E595A">
          <w:rPr>
            <w:rFonts w:ascii="Times New Roman" w:eastAsia="Times New Roman" w:hAnsi="Times New Roman" w:cs="Times New Roman"/>
            <w:bCs/>
            <w:color w:val="000000" w:themeColor="text1"/>
            <w:sz w:val="28"/>
            <w:szCs w:val="28"/>
            <w:rPrChange w:id="4492" w:author="CMAI-TCHC" w:date="2017-09-12T14:33:00Z">
              <w:rPr>
                <w:rFonts w:ascii="Times New Roman" w:eastAsia="Times New Roman" w:hAnsi="Times New Roman" w:cs="Times New Roman"/>
                <w:b/>
                <w:bCs/>
                <w:i/>
                <w:sz w:val="28"/>
                <w:szCs w:val="28"/>
              </w:rPr>
            </w:rPrChange>
          </w:rPr>
          <w:delText xml:space="preserve">của </w:delText>
        </w:r>
        <w:r w:rsidR="00283844" w:rsidRPr="00CC0DA3" w:rsidDel="005E595A">
          <w:rPr>
            <w:rFonts w:ascii="Times New Roman" w:eastAsia="Times New Roman" w:hAnsi="Times New Roman" w:cs="Times New Roman"/>
            <w:bCs/>
            <w:color w:val="000000" w:themeColor="text1"/>
            <w:sz w:val="28"/>
            <w:szCs w:val="28"/>
            <w:rPrChange w:id="4493" w:author="CMAI-TCHC" w:date="2017-09-12T14:33:00Z">
              <w:rPr>
                <w:rFonts w:ascii="Times New Roman" w:eastAsia="Times New Roman" w:hAnsi="Times New Roman" w:cs="Times New Roman"/>
                <w:b/>
                <w:bCs/>
                <w:i/>
                <w:sz w:val="28"/>
                <w:szCs w:val="28"/>
              </w:rPr>
            </w:rPrChange>
          </w:rPr>
          <w:delText xml:space="preserve">Dự án </w:delText>
        </w:r>
        <w:r w:rsidRPr="00CC0DA3" w:rsidDel="005E595A">
          <w:rPr>
            <w:rFonts w:ascii="Times New Roman" w:eastAsia="Times New Roman" w:hAnsi="Times New Roman" w:cs="Times New Roman"/>
            <w:color w:val="000000" w:themeColor="text1"/>
            <w:sz w:val="28"/>
            <w:szCs w:val="28"/>
            <w:rPrChange w:id="4494" w:author="CMAI-TCHC" w:date="2017-09-12T14:33:00Z">
              <w:rPr>
                <w:rFonts w:ascii="Times New Roman" w:eastAsia="Times New Roman" w:hAnsi="Times New Roman" w:cs="Times New Roman"/>
                <w:b/>
                <w:i/>
                <w:sz w:val="28"/>
                <w:szCs w:val="28"/>
              </w:rPr>
            </w:rPrChange>
          </w:rPr>
          <w:delText>SKIEG</w:delText>
        </w:r>
        <w:r w:rsidRPr="00CC0DA3" w:rsidDel="005E595A">
          <w:rPr>
            <w:rFonts w:ascii="Times New Roman" w:eastAsia="Times New Roman" w:hAnsi="Times New Roman" w:cs="Times New Roman"/>
            <w:bCs/>
            <w:color w:val="000000" w:themeColor="text1"/>
            <w:sz w:val="28"/>
            <w:szCs w:val="28"/>
            <w:rPrChange w:id="4495" w:author="CMAI-TCHC" w:date="2017-09-12T14:33:00Z">
              <w:rPr>
                <w:rFonts w:ascii="Times New Roman" w:eastAsia="Times New Roman" w:hAnsi="Times New Roman" w:cs="Times New Roman"/>
                <w:b/>
                <w:bCs/>
                <w:i/>
                <w:sz w:val="28"/>
                <w:szCs w:val="28"/>
              </w:rPr>
            </w:rPrChange>
          </w:rPr>
          <w:delText xml:space="preserve"> </w:delText>
        </w:r>
      </w:del>
    </w:p>
    <w:p w:rsidR="003A665F" w:rsidRPr="00CC0DA3" w:rsidDel="005E595A" w:rsidRDefault="003A665F">
      <w:pPr>
        <w:spacing w:after="0" w:line="264" w:lineRule="auto"/>
        <w:ind w:firstLine="720"/>
        <w:jc w:val="both"/>
        <w:rPr>
          <w:del w:id="4496" w:author="ChuongLV" w:date="2017-01-23T16:36:00Z"/>
          <w:rFonts w:ascii="Times New Roman" w:eastAsia="Times New Roman" w:hAnsi="Times New Roman" w:cs="Times New Roman"/>
          <w:bCs/>
          <w:color w:val="000000" w:themeColor="text1"/>
          <w:sz w:val="28"/>
          <w:szCs w:val="28"/>
          <w:rPrChange w:id="4497" w:author="CMAI-TCHC" w:date="2017-09-12T14:33:00Z">
            <w:rPr>
              <w:del w:id="4498" w:author="ChuongLV" w:date="2017-01-23T16:36:00Z"/>
              <w:rFonts w:ascii="Times New Roman" w:eastAsia="Times New Roman" w:hAnsi="Times New Roman" w:cs="Times New Roman"/>
              <w:bCs/>
              <w:i/>
              <w:sz w:val="28"/>
              <w:szCs w:val="28"/>
            </w:rPr>
          </w:rPrChange>
        </w:rPr>
        <w:pPrChange w:id="4499" w:author="ismail - [2010]" w:date="2017-04-02T01:56:00Z">
          <w:pPr>
            <w:spacing w:before="60" w:after="60" w:line="264" w:lineRule="auto"/>
            <w:ind w:firstLine="720"/>
            <w:jc w:val="both"/>
          </w:pPr>
        </w:pPrChange>
      </w:pPr>
      <w:del w:id="4500" w:author="ChuongLV" w:date="2017-01-23T16:36:00Z">
        <w:r w:rsidRPr="00CC0DA3" w:rsidDel="005E595A">
          <w:rPr>
            <w:rFonts w:ascii="Times New Roman" w:eastAsia="Times New Roman" w:hAnsi="Times New Roman" w:cs="Times New Roman"/>
            <w:bCs/>
            <w:color w:val="000000" w:themeColor="text1"/>
            <w:sz w:val="28"/>
            <w:szCs w:val="28"/>
            <w:rPrChange w:id="4501" w:author="CMAI-TCHC" w:date="2017-09-12T14:33:00Z">
              <w:rPr>
                <w:rFonts w:ascii="Times New Roman" w:eastAsia="Times New Roman" w:hAnsi="Times New Roman" w:cs="Times New Roman"/>
                <w:bCs/>
                <w:i/>
                <w:sz w:val="28"/>
                <w:szCs w:val="28"/>
              </w:rPr>
            </w:rPrChange>
          </w:rPr>
          <w:delText>a) Mục tiêu</w:delText>
        </w:r>
      </w:del>
    </w:p>
    <w:p w:rsidR="000616BE" w:rsidRDefault="005E595A">
      <w:pPr>
        <w:spacing w:after="0" w:line="264" w:lineRule="auto"/>
        <w:ind w:firstLine="720"/>
        <w:jc w:val="both"/>
        <w:rPr>
          <w:ins w:id="4502" w:author="CMAI-TCHC" w:date="2017-09-12T15:44:00Z"/>
          <w:rFonts w:ascii="Times New Roman" w:eastAsia="Times New Roman" w:hAnsi="Times New Roman" w:cs="Times New Roman"/>
          <w:bCs/>
          <w:color w:val="000000" w:themeColor="text1"/>
          <w:sz w:val="28"/>
          <w:szCs w:val="28"/>
        </w:rPr>
        <w:pPrChange w:id="4503" w:author="MyPC" w:date="2017-09-08T17:22:00Z">
          <w:pPr>
            <w:spacing w:before="60" w:after="60" w:line="264" w:lineRule="auto"/>
            <w:jc w:val="both"/>
          </w:pPr>
        </w:pPrChange>
      </w:pPr>
      <w:ins w:id="4504" w:author="ChuongLV" w:date="2017-01-23T16:36:00Z">
        <w:del w:id="4505" w:author="MyPC" w:date="2017-09-08T17:22:00Z">
          <w:r w:rsidRPr="00CC0DA3" w:rsidDel="00B519BF">
            <w:rPr>
              <w:rFonts w:ascii="Times New Roman" w:eastAsia="Times New Roman" w:hAnsi="Times New Roman" w:cs="Times New Roman"/>
              <w:bCs/>
              <w:color w:val="000000" w:themeColor="text1"/>
              <w:sz w:val="28"/>
              <w:szCs w:val="28"/>
              <w:rPrChange w:id="4506" w:author="CMAI-TCHC" w:date="2017-09-12T14:33:00Z">
                <w:rPr>
                  <w:rFonts w:ascii="Times New Roman" w:eastAsia="Times New Roman" w:hAnsi="Times New Roman" w:cs="Times New Roman"/>
                  <w:bCs/>
                  <w:i/>
                  <w:sz w:val="28"/>
                  <w:szCs w:val="28"/>
                </w:rPr>
              </w:rPrChange>
            </w:rPr>
            <w:delText>a)</w:delText>
          </w:r>
        </w:del>
      </w:ins>
      <w:ins w:id="4507" w:author="MyPC" w:date="2017-09-08T17:22:00Z">
        <w:r w:rsidR="00B519BF" w:rsidRPr="00CC0DA3">
          <w:rPr>
            <w:rFonts w:ascii="Times New Roman" w:eastAsia="Times New Roman" w:hAnsi="Times New Roman" w:cs="Times New Roman"/>
            <w:bCs/>
            <w:color w:val="000000" w:themeColor="text1"/>
            <w:sz w:val="28"/>
            <w:szCs w:val="28"/>
            <w:rPrChange w:id="4508" w:author="CMAI-TCHC" w:date="2017-09-12T14:33:00Z">
              <w:rPr>
                <w:rFonts w:ascii="Times New Roman" w:eastAsia="Times New Roman" w:hAnsi="Times New Roman" w:cs="Times New Roman"/>
                <w:b/>
                <w:bCs/>
                <w:i/>
                <w:sz w:val="28"/>
                <w:szCs w:val="28"/>
              </w:rPr>
            </w:rPrChange>
          </w:rPr>
          <w:t xml:space="preserve">1. </w:t>
        </w:r>
      </w:ins>
      <w:ins w:id="4509" w:author="ChuongLV" w:date="2017-01-23T16:36:00Z">
        <w:r w:rsidRPr="00CC0DA3">
          <w:rPr>
            <w:rFonts w:ascii="Times New Roman" w:eastAsia="Times New Roman" w:hAnsi="Times New Roman" w:cs="Times New Roman"/>
            <w:bCs/>
            <w:color w:val="000000" w:themeColor="text1"/>
            <w:sz w:val="28"/>
            <w:szCs w:val="28"/>
            <w:rPrChange w:id="4510" w:author="CMAI-TCHC" w:date="2017-09-12T14:33:00Z">
              <w:rPr>
                <w:rFonts w:ascii="Times New Roman" w:eastAsia="Times New Roman" w:hAnsi="Times New Roman" w:cs="Times New Roman"/>
                <w:bCs/>
                <w:i/>
                <w:sz w:val="28"/>
                <w:szCs w:val="28"/>
              </w:rPr>
            </w:rPrChange>
          </w:rPr>
          <w:t xml:space="preserve"> </w:t>
        </w:r>
      </w:ins>
      <w:r w:rsidR="003A665F" w:rsidRPr="00CC0DA3">
        <w:rPr>
          <w:rFonts w:ascii="Times New Roman" w:eastAsia="Times New Roman" w:hAnsi="Times New Roman" w:cs="Times New Roman"/>
          <w:bCs/>
          <w:color w:val="000000" w:themeColor="text1"/>
          <w:sz w:val="28"/>
          <w:szCs w:val="28"/>
          <w:rPrChange w:id="4511" w:author="CMAI-TCHC" w:date="2017-09-12T14:33:00Z">
            <w:rPr>
              <w:rFonts w:ascii="Times New Roman" w:eastAsia="Times New Roman" w:hAnsi="Times New Roman" w:cs="Times New Roman"/>
              <w:bCs/>
              <w:i/>
              <w:sz w:val="28"/>
              <w:szCs w:val="28"/>
            </w:rPr>
          </w:rPrChange>
        </w:rPr>
        <w:t>Mục tiêu</w:t>
      </w:r>
      <w:ins w:id="4512" w:author="CMAI-TCHC" w:date="2017-09-12T15:44:00Z">
        <w:r w:rsidR="000616BE">
          <w:rPr>
            <w:rFonts w:ascii="Times New Roman" w:eastAsia="Times New Roman" w:hAnsi="Times New Roman" w:cs="Times New Roman"/>
            <w:bCs/>
            <w:color w:val="000000" w:themeColor="text1"/>
            <w:sz w:val="28"/>
            <w:szCs w:val="28"/>
          </w:rPr>
          <w:t>:</w:t>
        </w:r>
      </w:ins>
    </w:p>
    <w:p w:rsidR="000616BE" w:rsidRDefault="000616BE">
      <w:pPr>
        <w:spacing w:before="120" w:after="120"/>
        <w:ind w:firstLine="567"/>
        <w:jc w:val="both"/>
        <w:rPr>
          <w:ins w:id="4513" w:author="CMAI-TCHC" w:date="2017-09-12T15:46:00Z"/>
          <w:rFonts w:ascii="Times New Roman" w:hAnsi="Times New Roman"/>
          <w:sz w:val="26"/>
          <w:szCs w:val="26"/>
          <w:lang w:val="pt-BR"/>
        </w:rPr>
        <w:pPrChange w:id="4514" w:author="CMAI-TCHC" w:date="2017-09-12T15:49:00Z">
          <w:pPr>
            <w:tabs>
              <w:tab w:val="left" w:pos="1134"/>
            </w:tabs>
            <w:spacing w:before="120" w:after="120"/>
            <w:ind w:firstLine="567"/>
            <w:jc w:val="both"/>
          </w:pPr>
        </w:pPrChange>
      </w:pPr>
      <w:ins w:id="4515" w:author="CMAI-TCHC" w:date="2017-09-12T15:48:00Z">
        <w:r>
          <w:rPr>
            <w:rFonts w:ascii="Times New Roman" w:hAnsi="Times New Roman"/>
            <w:sz w:val="26"/>
            <w:szCs w:val="26"/>
            <w:lang w:val="pt-BR"/>
          </w:rPr>
          <w:t>Xây dựng Trường Cao đẳng Lý Tự Trọng Thành phố Hồ Chí Minh</w:t>
        </w:r>
      </w:ins>
      <w:ins w:id="4516" w:author="CMAI-TCHC" w:date="2017-09-12T15:46:00Z">
        <w:r w:rsidRPr="007E7429">
          <w:rPr>
            <w:rFonts w:ascii="Times New Roman" w:hAnsi="Times New Roman"/>
            <w:sz w:val="26"/>
            <w:szCs w:val="26"/>
            <w:lang w:val="pt-BR"/>
          </w:rPr>
          <w:t xml:space="preserve"> trở thành một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và thế giới. </w:t>
        </w:r>
      </w:ins>
    </w:p>
    <w:p w:rsidR="000616BE" w:rsidRDefault="000616BE" w:rsidP="000616BE">
      <w:pPr>
        <w:spacing w:before="100" w:after="100"/>
        <w:ind w:firstLine="567"/>
        <w:jc w:val="both"/>
        <w:rPr>
          <w:ins w:id="4517" w:author="CMAI-TCHC" w:date="2017-09-12T15:50:00Z"/>
          <w:rFonts w:ascii="Times New Roman" w:hAnsi="Times New Roman"/>
          <w:sz w:val="26"/>
          <w:szCs w:val="26"/>
          <w:lang w:val="es-ES"/>
        </w:rPr>
      </w:pPr>
      <w:ins w:id="4518" w:author="CMAI-TCHC" w:date="2017-09-12T15:46:00Z">
        <w:r w:rsidRPr="007E7429">
          <w:rPr>
            <w:rFonts w:ascii="Times New Roman" w:hAnsi="Times New Roman"/>
            <w:sz w:val="26"/>
            <w:szCs w:val="26"/>
            <w:lang w:val="es-ES"/>
          </w:rPr>
          <w:t>Cung cấp cho thị trường lao động mỗi năm 3.000 người, trong đó 30% lao động xuất khẩu các nước khu vực Đông Nam Á.</w:t>
        </w:r>
      </w:ins>
    </w:p>
    <w:p w:rsidR="000616BE" w:rsidRPr="007E7429" w:rsidRDefault="000616BE" w:rsidP="000616BE">
      <w:pPr>
        <w:spacing w:before="100" w:after="100"/>
        <w:ind w:firstLine="567"/>
        <w:jc w:val="both"/>
        <w:rPr>
          <w:ins w:id="4519" w:author="CMAI-TCHC" w:date="2017-09-12T15:46:00Z"/>
          <w:rFonts w:ascii="Times New Roman" w:hAnsi="Times New Roman"/>
          <w:sz w:val="26"/>
          <w:szCs w:val="26"/>
          <w:lang w:val="es-ES"/>
        </w:rPr>
      </w:pPr>
      <w:ins w:id="4520" w:author="CMAI-TCHC" w:date="2017-09-12T15:50:00Z">
        <w:r>
          <w:rPr>
            <w:rFonts w:ascii="Times New Roman" w:hAnsi="Times New Roman"/>
            <w:sz w:val="26"/>
            <w:szCs w:val="26"/>
            <w:lang w:val="es-ES"/>
          </w:rPr>
          <w:t>2. Phạm vi của dự án</w:t>
        </w:r>
      </w:ins>
    </w:p>
    <w:p w:rsidR="000616BE" w:rsidRPr="00545D96" w:rsidRDefault="000616BE" w:rsidP="000616BE">
      <w:pPr>
        <w:spacing w:before="100" w:after="100"/>
        <w:ind w:firstLine="567"/>
        <w:jc w:val="both"/>
        <w:rPr>
          <w:ins w:id="4521" w:author="CMAI-TCHC" w:date="2017-09-12T15:50:00Z"/>
          <w:rFonts w:ascii="Times New Roman" w:hAnsi="Times New Roman"/>
          <w:spacing w:val="-2"/>
          <w:sz w:val="26"/>
          <w:szCs w:val="26"/>
          <w:lang w:val="es-ES"/>
        </w:rPr>
      </w:pPr>
      <w:ins w:id="4522" w:author="CMAI-TCHC" w:date="2017-09-12T15:51:00Z">
        <w:r>
          <w:rPr>
            <w:rFonts w:ascii="Times New Roman" w:hAnsi="Times New Roman"/>
            <w:spacing w:val="-2"/>
            <w:sz w:val="26"/>
            <w:szCs w:val="26"/>
            <w:lang w:val="es-ES"/>
          </w:rPr>
          <w:t>Hiện nay Nhà trường đang xây dựng Đề án phát triển tr</w:t>
        </w:r>
      </w:ins>
      <w:ins w:id="4523" w:author="CMAI-TCHC" w:date="2017-09-12T15:52:00Z">
        <w:r>
          <w:rPr>
            <w:rFonts w:ascii="Times New Roman" w:hAnsi="Times New Roman"/>
            <w:spacing w:val="-2"/>
            <w:sz w:val="26"/>
            <w:szCs w:val="26"/>
            <w:lang w:val="es-ES"/>
          </w:rPr>
          <w:t>ường</w:t>
        </w:r>
      </w:ins>
      <w:ins w:id="4524" w:author="CMAI-TCHC" w:date="2017-09-12T17:56:00Z">
        <w:r w:rsidR="001F093D">
          <w:rPr>
            <w:rFonts w:ascii="Times New Roman" w:hAnsi="Times New Roman"/>
            <w:spacing w:val="-2"/>
            <w:sz w:val="26"/>
            <w:szCs w:val="26"/>
            <w:lang w:val="es-ES"/>
          </w:rPr>
          <w:t xml:space="preserve"> Cao đẳng </w:t>
        </w:r>
      </w:ins>
      <w:ins w:id="4525" w:author="CMAI-TCHC" w:date="2017-09-12T15:52:00Z">
        <w:r>
          <w:rPr>
            <w:rFonts w:ascii="Times New Roman" w:hAnsi="Times New Roman"/>
            <w:spacing w:val="-2"/>
            <w:sz w:val="26"/>
            <w:szCs w:val="26"/>
            <w:lang w:val="es-ES"/>
          </w:rPr>
          <w:t>nghề</w:t>
        </w:r>
      </w:ins>
      <w:ins w:id="4526" w:author="CMAI-TCHC" w:date="2017-09-12T17:56:00Z">
        <w:r w:rsidR="001F093D">
          <w:rPr>
            <w:rFonts w:ascii="Times New Roman" w:hAnsi="Times New Roman"/>
            <w:spacing w:val="-2"/>
            <w:sz w:val="26"/>
            <w:szCs w:val="26"/>
            <w:lang w:val="es-ES"/>
          </w:rPr>
          <w:t xml:space="preserve"> Lý Tự Trọng</w:t>
        </w:r>
      </w:ins>
      <w:ins w:id="4527" w:author="CMAI-TCHC" w:date="2017-09-12T15:52:00Z">
        <w:r>
          <w:rPr>
            <w:rFonts w:ascii="Times New Roman" w:hAnsi="Times New Roman"/>
            <w:spacing w:val="-2"/>
            <w:sz w:val="26"/>
            <w:szCs w:val="26"/>
            <w:lang w:val="es-ES"/>
          </w:rPr>
          <w:t xml:space="preserve"> chất lượng cao, trường nghề trọng điểm </w:t>
        </w:r>
      </w:ins>
      <w:ins w:id="4528" w:author="CMAI-TCHC" w:date="2017-09-12T15:50:00Z">
        <w:r w:rsidRPr="00545D96">
          <w:rPr>
            <w:rFonts w:ascii="Times New Roman" w:hAnsi="Times New Roman"/>
            <w:spacing w:val="-2"/>
            <w:sz w:val="26"/>
            <w:szCs w:val="26"/>
            <w:lang w:val="es-ES"/>
          </w:rPr>
          <w:t xml:space="preserve">ngoài việc đầu tư cho </w:t>
        </w:r>
        <w:r>
          <w:rPr>
            <w:rFonts w:ascii="Times New Roman" w:hAnsi="Times New Roman"/>
            <w:spacing w:val="-2"/>
            <w:sz w:val="26"/>
            <w:szCs w:val="26"/>
            <w:lang w:val="es-ES"/>
          </w:rPr>
          <w:t>06</w:t>
        </w:r>
        <w:r w:rsidRPr="00545D96">
          <w:rPr>
            <w:rFonts w:ascii="Times New Roman" w:hAnsi="Times New Roman"/>
            <w:spacing w:val="-2"/>
            <w:sz w:val="26"/>
            <w:szCs w:val="26"/>
            <w:lang w:val="es-ES"/>
          </w:rPr>
          <w:t xml:space="preserve"> nghề trọng điểm với các cấp độ: quốc gia (</w:t>
        </w:r>
        <w:r>
          <w:rPr>
            <w:rFonts w:ascii="Times New Roman" w:hAnsi="Times New Roman"/>
            <w:spacing w:val="-2"/>
            <w:sz w:val="26"/>
            <w:szCs w:val="26"/>
            <w:lang w:val="es-ES"/>
          </w:rPr>
          <w:t>02</w:t>
        </w:r>
        <w:r w:rsidRPr="00545D96">
          <w:rPr>
            <w:rFonts w:ascii="Times New Roman" w:hAnsi="Times New Roman"/>
            <w:spacing w:val="-2"/>
            <w:sz w:val="26"/>
            <w:szCs w:val="26"/>
            <w:lang w:val="es-ES"/>
          </w:rPr>
          <w:t xml:space="preserve"> nghề), khu vực (</w:t>
        </w:r>
        <w:r>
          <w:rPr>
            <w:rFonts w:ascii="Times New Roman" w:hAnsi="Times New Roman"/>
            <w:spacing w:val="-2"/>
            <w:sz w:val="26"/>
            <w:szCs w:val="26"/>
            <w:lang w:val="es-ES"/>
          </w:rPr>
          <w:t>02</w:t>
        </w:r>
        <w:r w:rsidRPr="00545D96">
          <w:rPr>
            <w:rFonts w:ascii="Times New Roman" w:hAnsi="Times New Roman"/>
            <w:spacing w:val="-2"/>
            <w:sz w:val="26"/>
            <w:szCs w:val="26"/>
            <w:lang w:val="es-ES"/>
          </w:rPr>
          <w:t xml:space="preserve"> nghề), quốc tế (</w:t>
        </w:r>
        <w:r>
          <w:rPr>
            <w:rFonts w:ascii="Times New Roman" w:hAnsi="Times New Roman"/>
            <w:spacing w:val="-2"/>
            <w:sz w:val="26"/>
            <w:szCs w:val="26"/>
            <w:lang w:val="es-ES"/>
          </w:rPr>
          <w:t xml:space="preserve">02 </w:t>
        </w:r>
        <w:r w:rsidRPr="00545D96">
          <w:rPr>
            <w:rFonts w:ascii="Times New Roman" w:hAnsi="Times New Roman"/>
            <w:spacing w:val="-2"/>
            <w:sz w:val="26"/>
            <w:szCs w:val="26"/>
            <w:lang w:val="es-ES"/>
          </w:rPr>
          <w:t xml:space="preserve"> nghề), trường tiếp tục đầu tư cho </w:t>
        </w:r>
        <w:r>
          <w:rPr>
            <w:rFonts w:ascii="Times New Roman" w:hAnsi="Times New Roman"/>
            <w:spacing w:val="-2"/>
            <w:sz w:val="26"/>
            <w:szCs w:val="26"/>
            <w:lang w:val="es-ES"/>
          </w:rPr>
          <w:t>54</w:t>
        </w:r>
        <w:r w:rsidRPr="00545D96">
          <w:rPr>
            <w:rFonts w:ascii="Times New Roman" w:hAnsi="Times New Roman"/>
            <w:spacing w:val="-2"/>
            <w:sz w:val="26"/>
            <w:szCs w:val="26"/>
            <w:lang w:val="es-ES"/>
          </w:rPr>
          <w:t xml:space="preserve"> nghề còn lại đang đào tạo tại trường để đạt chuẩn kiểm định của Bộ Lao động-Thương binh và Xã hội.</w:t>
        </w:r>
      </w:ins>
    </w:p>
    <w:p w:rsidR="003A665F" w:rsidRPr="00CC0DA3" w:rsidDel="00B519BF" w:rsidRDefault="003A665F">
      <w:pPr>
        <w:spacing w:after="0" w:line="264" w:lineRule="auto"/>
        <w:ind w:firstLine="720"/>
        <w:jc w:val="both"/>
        <w:rPr>
          <w:del w:id="4529" w:author="MyPC" w:date="2017-09-08T17:22:00Z"/>
          <w:rFonts w:ascii="Times New Roman" w:eastAsia="Times New Roman" w:hAnsi="Times New Roman" w:cs="Times New Roman"/>
          <w:bCs/>
          <w:color w:val="000000" w:themeColor="text1"/>
          <w:sz w:val="28"/>
          <w:szCs w:val="28"/>
          <w:rPrChange w:id="4530" w:author="CMAI-TCHC" w:date="2017-09-12T14:33:00Z">
            <w:rPr>
              <w:del w:id="4531" w:author="MyPC" w:date="2017-09-08T17:22:00Z"/>
              <w:rFonts w:ascii="Times New Roman" w:eastAsia="Times New Roman" w:hAnsi="Times New Roman" w:cs="Times New Roman"/>
              <w:bCs/>
              <w:i/>
              <w:sz w:val="28"/>
              <w:szCs w:val="28"/>
            </w:rPr>
          </w:rPrChange>
        </w:rPr>
        <w:pPrChange w:id="4532" w:author="MyPC" w:date="2017-09-08T17:22:00Z">
          <w:pPr>
            <w:spacing w:before="60" w:after="60" w:line="264" w:lineRule="auto"/>
            <w:ind w:firstLine="720"/>
            <w:jc w:val="both"/>
          </w:pPr>
        </w:pPrChange>
      </w:pPr>
      <w:del w:id="4533" w:author="CMAI-TCHC" w:date="2017-09-12T15:54:00Z">
        <w:r w:rsidRPr="00CC0DA3" w:rsidDel="000616BE">
          <w:rPr>
            <w:rFonts w:ascii="Times New Roman" w:eastAsia="Times New Roman" w:hAnsi="Times New Roman" w:cs="Times New Roman"/>
            <w:bCs/>
            <w:color w:val="000000" w:themeColor="text1"/>
            <w:sz w:val="28"/>
            <w:szCs w:val="28"/>
            <w:rPrChange w:id="4534" w:author="CMAI-TCHC" w:date="2017-09-12T14:33:00Z">
              <w:rPr>
                <w:rFonts w:ascii="Times New Roman" w:eastAsia="Times New Roman" w:hAnsi="Times New Roman" w:cs="Times New Roman"/>
                <w:bCs/>
                <w:i/>
                <w:sz w:val="28"/>
                <w:szCs w:val="28"/>
              </w:rPr>
            </w:rPrChange>
          </w:rPr>
          <w:delText xml:space="preserve"> </w:delText>
        </w:r>
      </w:del>
      <w:del w:id="4535" w:author="MyPC" w:date="2017-09-08T17:22:00Z">
        <w:r w:rsidRPr="00CC0DA3" w:rsidDel="00B519BF">
          <w:rPr>
            <w:rFonts w:ascii="Times New Roman" w:eastAsia="Times New Roman" w:hAnsi="Times New Roman" w:cs="Times New Roman"/>
            <w:bCs/>
            <w:color w:val="000000" w:themeColor="text1"/>
            <w:sz w:val="28"/>
            <w:szCs w:val="28"/>
            <w:rPrChange w:id="4536" w:author="CMAI-TCHC" w:date="2017-09-12T14:33:00Z">
              <w:rPr>
                <w:rFonts w:ascii="Times New Roman" w:eastAsia="Times New Roman" w:hAnsi="Times New Roman" w:cs="Times New Roman"/>
                <w:bCs/>
                <w:i/>
                <w:sz w:val="28"/>
                <w:szCs w:val="28"/>
              </w:rPr>
            </w:rPrChange>
          </w:rPr>
          <w:delText>tổng quát:</w:delText>
        </w:r>
      </w:del>
    </w:p>
    <w:p w:rsidR="003A665F" w:rsidRPr="00CC0DA3" w:rsidDel="00EF3697" w:rsidRDefault="006440A8">
      <w:pPr>
        <w:spacing w:after="0" w:line="264" w:lineRule="auto"/>
        <w:ind w:firstLine="720"/>
        <w:jc w:val="both"/>
        <w:rPr>
          <w:del w:id="4537" w:author="MyPC" w:date="2017-09-08T17:20:00Z"/>
          <w:rFonts w:ascii="Times New Roman" w:eastAsia="Times New Roman" w:hAnsi="Times New Roman" w:cs="Times New Roman"/>
          <w:bCs/>
          <w:color w:val="000000" w:themeColor="text1"/>
          <w:sz w:val="28"/>
          <w:szCs w:val="28"/>
          <w:rPrChange w:id="4538" w:author="CMAI-TCHC" w:date="2017-09-12T14:33:00Z">
            <w:rPr>
              <w:del w:id="4539" w:author="MyPC" w:date="2017-09-08T17:20:00Z"/>
              <w:rFonts w:ascii="Times New Roman" w:eastAsia="Times New Roman" w:hAnsi="Times New Roman" w:cs="Times New Roman"/>
              <w:bCs/>
              <w:sz w:val="28"/>
              <w:szCs w:val="28"/>
            </w:rPr>
          </w:rPrChange>
        </w:rPr>
        <w:pPrChange w:id="4540" w:author="MyPC" w:date="2017-09-08T17:22:00Z">
          <w:pPr>
            <w:spacing w:before="60" w:after="60" w:line="264" w:lineRule="auto"/>
            <w:ind w:firstLine="720"/>
            <w:jc w:val="both"/>
          </w:pPr>
        </w:pPrChange>
      </w:pPr>
      <w:ins w:id="4541" w:author="L1N" w:date="2016-11-16T13:18:00Z">
        <w:del w:id="4542" w:author="MyPC" w:date="2017-09-08T17:20:00Z">
          <w:r w:rsidRPr="00CC0DA3" w:rsidDel="00EF3697">
            <w:rPr>
              <w:rFonts w:ascii="Times New Roman" w:eastAsia="Times New Roman" w:hAnsi="Times New Roman" w:cs="Times New Roman"/>
              <w:bCs/>
              <w:color w:val="000000" w:themeColor="text1"/>
              <w:sz w:val="28"/>
              <w:szCs w:val="28"/>
              <w:rPrChange w:id="4543" w:author="CMAI-TCHC" w:date="2017-09-12T14:33:00Z">
                <w:rPr>
                  <w:rFonts w:ascii="Times New Roman" w:eastAsia="Times New Roman" w:hAnsi="Times New Roman" w:cs="Times New Roman"/>
                  <w:bCs/>
                  <w:sz w:val="28"/>
                  <w:szCs w:val="28"/>
                </w:rPr>
              </w:rPrChange>
            </w:rPr>
            <w:delText>G</w:delText>
          </w:r>
        </w:del>
      </w:ins>
      <w:del w:id="4544" w:author="MyPC" w:date="2017-09-08T17:20:00Z">
        <w:r w:rsidR="003A665F" w:rsidRPr="00CC0DA3" w:rsidDel="00EF3697">
          <w:rPr>
            <w:rFonts w:ascii="Times New Roman" w:eastAsia="Times New Roman" w:hAnsi="Times New Roman" w:cs="Times New Roman"/>
            <w:bCs/>
            <w:color w:val="000000" w:themeColor="text1"/>
            <w:sz w:val="28"/>
            <w:szCs w:val="28"/>
            <w:rPrChange w:id="4545" w:author="CMAI-TCHC" w:date="2017-09-12T14:33:00Z">
              <w:rPr>
                <w:rFonts w:ascii="Times New Roman" w:eastAsia="Times New Roman" w:hAnsi="Times New Roman" w:cs="Times New Roman"/>
                <w:bCs/>
                <w:sz w:val="28"/>
                <w:szCs w:val="28"/>
              </w:rPr>
            </w:rPrChange>
          </w:rPr>
          <w:delText>Dự án sẽ góp phần đổi mới và phát triển lĩnh vực Giáo dục nghề nghiệp</w:delText>
        </w:r>
      </w:del>
      <w:ins w:id="4546" w:author="ChuongLV" w:date="2017-02-27T15:28:00Z">
        <w:del w:id="4547" w:author="MyPC" w:date="2017-09-08T17:20:00Z">
          <w:r w:rsidR="00533C4D" w:rsidRPr="00CC0DA3" w:rsidDel="00EF3697">
            <w:rPr>
              <w:rFonts w:ascii="Times New Roman" w:eastAsia="Times New Roman" w:hAnsi="Times New Roman" w:cs="Times New Roman"/>
              <w:bCs/>
              <w:color w:val="000000" w:themeColor="text1"/>
              <w:sz w:val="28"/>
              <w:szCs w:val="28"/>
              <w:rPrChange w:id="4548" w:author="CMAI-TCHC" w:date="2017-09-12T14:33:00Z">
                <w:rPr>
                  <w:rFonts w:ascii="Times New Roman" w:eastAsia="Times New Roman" w:hAnsi="Times New Roman" w:cs="Times New Roman"/>
                  <w:bCs/>
                  <w:sz w:val="28"/>
                  <w:szCs w:val="28"/>
                </w:rPr>
              </w:rPrChange>
            </w:rPr>
            <w:delText>GDNN</w:delText>
          </w:r>
        </w:del>
      </w:ins>
      <w:del w:id="4549" w:author="MyPC" w:date="2017-09-08T17:20:00Z">
        <w:r w:rsidR="003A665F" w:rsidRPr="00CC0DA3" w:rsidDel="00EF3697">
          <w:rPr>
            <w:rFonts w:ascii="Times New Roman" w:eastAsia="Times New Roman" w:hAnsi="Times New Roman" w:cs="Times New Roman"/>
            <w:bCs/>
            <w:color w:val="000000" w:themeColor="text1"/>
            <w:sz w:val="28"/>
            <w:szCs w:val="28"/>
            <w:rPrChange w:id="4550" w:author="CMAI-TCHC" w:date="2017-09-12T14:33:00Z">
              <w:rPr>
                <w:rFonts w:ascii="Times New Roman" w:eastAsia="Times New Roman" w:hAnsi="Times New Roman" w:cs="Times New Roman"/>
                <w:bCs/>
                <w:sz w:val="28"/>
                <w:szCs w:val="28"/>
              </w:rPr>
            </w:rPrChange>
          </w:rPr>
          <w:delText>; góp phần tăng trưởng kinh tế bền vững, nâng cao</w:delText>
        </w:r>
      </w:del>
      <w:ins w:id="4551" w:author="L1N" w:date="2016-11-16T13:14:00Z">
        <w:del w:id="4552" w:author="MyPC" w:date="2017-09-08T17:20:00Z">
          <w:r w:rsidRPr="00CC0DA3" w:rsidDel="00EF3697">
            <w:rPr>
              <w:rFonts w:ascii="Times New Roman" w:eastAsia="Times New Roman" w:hAnsi="Times New Roman" w:cs="Times New Roman"/>
              <w:bCs/>
              <w:color w:val="000000" w:themeColor="text1"/>
              <w:sz w:val="28"/>
              <w:szCs w:val="28"/>
              <w:rPrChange w:id="4553" w:author="CMAI-TCHC" w:date="2017-09-12T14:33:00Z">
                <w:rPr>
                  <w:rFonts w:ascii="Times New Roman" w:eastAsia="Times New Roman" w:hAnsi="Times New Roman" w:cs="Times New Roman"/>
                  <w:bCs/>
                  <w:sz w:val="28"/>
                  <w:szCs w:val="28"/>
                </w:rPr>
              </w:rPrChange>
            </w:rPr>
            <w:delText xml:space="preserve"> </w:delText>
          </w:r>
        </w:del>
      </w:ins>
      <w:ins w:id="4554" w:author="L1N" w:date="2016-11-16T13:15:00Z">
        <w:del w:id="4555" w:author="MyPC" w:date="2017-09-08T17:20:00Z">
          <w:r w:rsidRPr="00CC0DA3" w:rsidDel="00EF3697">
            <w:rPr>
              <w:rFonts w:ascii="Times New Roman" w:eastAsia="Times New Roman" w:hAnsi="Times New Roman" w:cs="Times New Roman"/>
              <w:bCs/>
              <w:color w:val="000000" w:themeColor="text1"/>
              <w:sz w:val="28"/>
              <w:szCs w:val="28"/>
              <w:rPrChange w:id="4556" w:author="CMAI-TCHC" w:date="2017-09-12T14:33:00Z">
                <w:rPr>
                  <w:rFonts w:ascii="Times New Roman" w:eastAsia="Times New Roman" w:hAnsi="Times New Roman" w:cs="Times New Roman"/>
                  <w:bCs/>
                  <w:sz w:val="28"/>
                  <w:szCs w:val="28"/>
                </w:rPr>
              </w:rPrChange>
            </w:rPr>
            <w:delText xml:space="preserve">kỹ năng nghề và </w:delText>
          </w:r>
        </w:del>
      </w:ins>
      <w:del w:id="4557" w:author="MyPC" w:date="2017-09-08T17:20:00Z">
        <w:r w:rsidR="003A665F" w:rsidRPr="00CC0DA3" w:rsidDel="00EF3697">
          <w:rPr>
            <w:rFonts w:ascii="Times New Roman" w:eastAsia="Times New Roman" w:hAnsi="Times New Roman" w:cs="Times New Roman"/>
            <w:bCs/>
            <w:color w:val="000000" w:themeColor="text1"/>
            <w:sz w:val="28"/>
            <w:szCs w:val="28"/>
            <w:rPrChange w:id="4558" w:author="CMAI-TCHC" w:date="2017-09-12T14:33:00Z">
              <w:rPr>
                <w:rFonts w:ascii="Times New Roman" w:eastAsia="Times New Roman" w:hAnsi="Times New Roman" w:cs="Times New Roman"/>
                <w:bCs/>
                <w:sz w:val="28"/>
                <w:szCs w:val="28"/>
              </w:rPr>
            </w:rPrChange>
          </w:rPr>
          <w:delText xml:space="preserve"> năng lực cạnh tranh của nhân lực Việt nam trên thị trường lao động, đáp ứng nhu cầu công nghiệp hóa, hiện đại hóa và hội nhập quốc tế</w:delText>
        </w:r>
      </w:del>
      <w:ins w:id="4559" w:author="L1N" w:date="2016-11-16T13:15:00Z">
        <w:del w:id="4560" w:author="MyPC" w:date="2017-09-08T17:20:00Z">
          <w:r w:rsidRPr="00CC0DA3" w:rsidDel="00EF3697">
            <w:rPr>
              <w:rFonts w:ascii="Times New Roman" w:eastAsia="Times New Roman" w:hAnsi="Times New Roman" w:cs="Times New Roman"/>
              <w:bCs/>
              <w:color w:val="000000" w:themeColor="text1"/>
              <w:sz w:val="28"/>
              <w:szCs w:val="28"/>
              <w:rPrChange w:id="4561" w:author="CMAI-TCHC" w:date="2017-09-12T14:33:00Z">
                <w:rPr>
                  <w:rFonts w:ascii="Times New Roman" w:eastAsia="Times New Roman" w:hAnsi="Times New Roman" w:cs="Times New Roman"/>
                  <w:bCs/>
                  <w:sz w:val="28"/>
                  <w:szCs w:val="28"/>
                </w:rPr>
              </w:rPrChange>
            </w:rPr>
            <w:delText xml:space="preserve">, góp phần </w:delText>
          </w:r>
        </w:del>
      </w:ins>
      <w:ins w:id="4562" w:author="L1N" w:date="2016-11-16T13:26:00Z">
        <w:del w:id="4563" w:author="MyPC" w:date="2017-09-08T17:20:00Z">
          <w:r w:rsidR="007904A3" w:rsidRPr="00CC0DA3" w:rsidDel="00EF3697">
            <w:rPr>
              <w:rFonts w:ascii="Times New Roman" w:eastAsia="Times New Roman" w:hAnsi="Times New Roman" w:cs="Times New Roman"/>
              <w:bCs/>
              <w:color w:val="000000" w:themeColor="text1"/>
              <w:sz w:val="28"/>
              <w:szCs w:val="28"/>
              <w:rPrChange w:id="4564" w:author="CMAI-TCHC" w:date="2017-09-12T14:33:00Z">
                <w:rPr>
                  <w:rFonts w:ascii="Times New Roman" w:eastAsia="Times New Roman" w:hAnsi="Times New Roman" w:cs="Times New Roman"/>
                  <w:bCs/>
                  <w:sz w:val="28"/>
                  <w:szCs w:val="28"/>
                </w:rPr>
              </w:rPrChange>
            </w:rPr>
            <w:delText xml:space="preserve">duy trì </w:delText>
          </w:r>
        </w:del>
      </w:ins>
      <w:ins w:id="4565" w:author="L1N" w:date="2016-11-16T13:15:00Z">
        <w:del w:id="4566" w:author="MyPC" w:date="2017-09-08T17:20:00Z">
          <w:r w:rsidRPr="00CC0DA3" w:rsidDel="00EF3697">
            <w:rPr>
              <w:rFonts w:ascii="Times New Roman" w:eastAsia="Times New Roman" w:hAnsi="Times New Roman" w:cs="Times New Roman"/>
              <w:bCs/>
              <w:color w:val="000000" w:themeColor="text1"/>
              <w:sz w:val="28"/>
              <w:szCs w:val="28"/>
              <w:rPrChange w:id="4567" w:author="CMAI-TCHC" w:date="2017-09-12T14:33:00Z">
                <w:rPr>
                  <w:rFonts w:ascii="Times New Roman" w:eastAsia="Times New Roman" w:hAnsi="Times New Roman" w:cs="Times New Roman"/>
                  <w:bCs/>
                  <w:sz w:val="28"/>
                  <w:szCs w:val="28"/>
                </w:rPr>
              </w:rPrChange>
            </w:rPr>
            <w:delText>tăng trưởng kinh tế bền vững</w:delText>
          </w:r>
        </w:del>
      </w:ins>
      <w:ins w:id="4568" w:author="L1N" w:date="2016-11-16T13:21:00Z">
        <w:del w:id="4569" w:author="MyPC" w:date="2017-09-08T17:20:00Z">
          <w:r w:rsidRPr="00CC0DA3" w:rsidDel="00EF3697">
            <w:rPr>
              <w:rFonts w:ascii="Times New Roman" w:eastAsia="Times New Roman" w:hAnsi="Times New Roman" w:cs="Times New Roman"/>
              <w:bCs/>
              <w:color w:val="000000" w:themeColor="text1"/>
              <w:sz w:val="28"/>
              <w:szCs w:val="28"/>
              <w:rPrChange w:id="4570" w:author="CMAI-TCHC" w:date="2017-09-12T14:33:00Z">
                <w:rPr>
                  <w:rFonts w:ascii="Times New Roman" w:eastAsia="Times New Roman" w:hAnsi="Times New Roman" w:cs="Times New Roman"/>
                  <w:bCs/>
                  <w:sz w:val="28"/>
                  <w:szCs w:val="28"/>
                </w:rPr>
              </w:rPrChange>
            </w:rPr>
            <w:delText xml:space="preserve"> và</w:delText>
          </w:r>
        </w:del>
      </w:ins>
      <w:ins w:id="4571" w:author="L1N" w:date="2016-11-16T13:22:00Z">
        <w:del w:id="4572" w:author="MyPC" w:date="2017-09-08T17:20:00Z">
          <w:r w:rsidRPr="00CC0DA3" w:rsidDel="00EF3697">
            <w:rPr>
              <w:rFonts w:ascii="Times New Roman" w:eastAsia="Times New Roman" w:hAnsi="Times New Roman" w:cs="Times New Roman"/>
              <w:bCs/>
              <w:color w:val="000000" w:themeColor="text1"/>
              <w:sz w:val="28"/>
              <w:szCs w:val="28"/>
              <w:rPrChange w:id="4573" w:author="CMAI-TCHC" w:date="2017-09-12T14:33:00Z">
                <w:rPr>
                  <w:rFonts w:ascii="Times New Roman" w:eastAsia="Times New Roman" w:hAnsi="Times New Roman" w:cs="Times New Roman"/>
                  <w:bCs/>
                  <w:sz w:val="28"/>
                  <w:szCs w:val="28"/>
                </w:rPr>
              </w:rPrChange>
            </w:rPr>
            <w:delText xml:space="preserve"> </w:delText>
          </w:r>
        </w:del>
      </w:ins>
      <w:ins w:id="4574" w:author="L1N" w:date="2016-11-16T13:23:00Z">
        <w:del w:id="4575" w:author="MyPC" w:date="2017-09-08T17:20:00Z">
          <w:r w:rsidRPr="00CC0DA3" w:rsidDel="00EF3697">
            <w:rPr>
              <w:rFonts w:ascii="Times New Roman" w:eastAsia="Times New Roman" w:hAnsi="Times New Roman" w:cs="Times New Roman"/>
              <w:bCs/>
              <w:color w:val="000000" w:themeColor="text1"/>
              <w:sz w:val="28"/>
              <w:szCs w:val="28"/>
              <w:rPrChange w:id="4576" w:author="CMAI-TCHC" w:date="2017-09-12T14:33:00Z">
                <w:rPr>
                  <w:rFonts w:ascii="Times New Roman" w:eastAsia="Times New Roman" w:hAnsi="Times New Roman" w:cs="Times New Roman"/>
                  <w:bCs/>
                  <w:sz w:val="28"/>
                  <w:szCs w:val="28"/>
                </w:rPr>
              </w:rPrChange>
            </w:rPr>
            <w:delText>toàn diện</w:delText>
          </w:r>
        </w:del>
      </w:ins>
      <w:del w:id="4577" w:author="MyPC" w:date="2017-09-08T17:20:00Z">
        <w:r w:rsidR="003A665F" w:rsidRPr="00CC0DA3" w:rsidDel="00EF3697">
          <w:rPr>
            <w:rFonts w:ascii="Times New Roman" w:eastAsia="Times New Roman" w:hAnsi="Times New Roman" w:cs="Times New Roman"/>
            <w:bCs/>
            <w:color w:val="000000" w:themeColor="text1"/>
            <w:sz w:val="28"/>
            <w:szCs w:val="28"/>
            <w:rPrChange w:id="4578" w:author="CMAI-TCHC" w:date="2017-09-12T14:33:00Z">
              <w:rPr>
                <w:rFonts w:ascii="Times New Roman" w:eastAsia="Times New Roman" w:hAnsi="Times New Roman" w:cs="Times New Roman"/>
                <w:bCs/>
                <w:sz w:val="28"/>
                <w:szCs w:val="28"/>
              </w:rPr>
            </w:rPrChange>
          </w:rPr>
          <w:delText>.</w:delText>
        </w:r>
      </w:del>
      <w:ins w:id="4579" w:author="L1N" w:date="2016-11-16T13:47:00Z">
        <w:del w:id="4580" w:author="MyPC" w:date="2017-09-08T17:20:00Z">
          <w:r w:rsidR="00F57030" w:rsidRPr="00CC0DA3" w:rsidDel="00EF3697">
            <w:rPr>
              <w:rFonts w:ascii="Times New Roman" w:eastAsia="Times New Roman" w:hAnsi="Times New Roman" w:cs="Times New Roman"/>
              <w:bCs/>
              <w:color w:val="000000" w:themeColor="text1"/>
              <w:sz w:val="28"/>
              <w:szCs w:val="28"/>
              <w:rPrChange w:id="4581" w:author="CMAI-TCHC" w:date="2017-09-12T14:33:00Z">
                <w:rPr>
                  <w:rFonts w:ascii="Times New Roman" w:eastAsia="Times New Roman" w:hAnsi="Times New Roman" w:cs="Times New Roman"/>
                  <w:bCs/>
                  <w:sz w:val="28"/>
                  <w:szCs w:val="28"/>
                </w:rPr>
              </w:rPrChange>
            </w:rPr>
            <w:delText xml:space="preserve"> Dự án sẽ h</w:delText>
          </w:r>
          <w:r w:rsidR="00F57030" w:rsidRPr="00CC0DA3" w:rsidDel="00EF3697">
            <w:rPr>
              <w:rFonts w:ascii="Times New Roman" w:hAnsi="Times New Roman" w:cs="Times New Roman"/>
              <w:color w:val="000000" w:themeColor="text1"/>
              <w:sz w:val="28"/>
              <w:szCs w:val="28"/>
            </w:rPr>
            <w:delText xml:space="preserve">ỗ trợ đổi mới mạnh mẽ và đồng bộ các yếu tố căn bản của GDNN nhằm tạo đột phá về chất lượng đào tạo </w:delText>
          </w:r>
          <w:r w:rsidR="00F57030" w:rsidRPr="00CC0DA3" w:rsidDel="00EF3697">
            <w:rPr>
              <w:rFonts w:ascii="Times New Roman" w:hAnsi="Times New Roman" w:cs="Times New Roman"/>
              <w:color w:val="000000" w:themeColor="text1"/>
              <w:spacing w:val="-4"/>
              <w:sz w:val="28"/>
              <w:szCs w:val="28"/>
            </w:rPr>
            <w:delText>đáp ứng nhu cầu thực tiễn của thị trường lao động và phát triển GDNN</w:delText>
          </w:r>
        </w:del>
      </w:ins>
      <w:ins w:id="4582" w:author="L1N" w:date="2016-11-16T13:51:00Z">
        <w:del w:id="4583" w:author="MyPC" w:date="2017-09-08T17:20:00Z">
          <w:r w:rsidR="00F57030" w:rsidRPr="00CC0DA3" w:rsidDel="00EF3697">
            <w:rPr>
              <w:rFonts w:ascii="Times New Roman" w:hAnsi="Times New Roman" w:cs="Times New Roman"/>
              <w:color w:val="000000" w:themeColor="text1"/>
              <w:spacing w:val="-4"/>
              <w:sz w:val="28"/>
              <w:szCs w:val="28"/>
            </w:rPr>
            <w:delText xml:space="preserve"> theo</w:delText>
          </w:r>
        </w:del>
      </w:ins>
      <w:ins w:id="4584" w:author="L1N" w:date="2016-11-16T13:47:00Z">
        <w:del w:id="4585" w:author="MyPC" w:date="2017-09-08T17:20:00Z">
          <w:r w:rsidR="00F57030" w:rsidRPr="00CC0DA3" w:rsidDel="00EF3697">
            <w:rPr>
              <w:rFonts w:ascii="Times New Roman" w:hAnsi="Times New Roman" w:cs="Times New Roman"/>
              <w:color w:val="000000" w:themeColor="text1"/>
              <w:spacing w:val="-4"/>
              <w:sz w:val="28"/>
              <w:szCs w:val="28"/>
            </w:rPr>
            <w:delText xml:space="preserve"> hướng công bằng xã hội.</w:delText>
          </w:r>
        </w:del>
      </w:ins>
    </w:p>
    <w:p w:rsidR="003A665F" w:rsidRPr="00CC0DA3" w:rsidDel="00EF3697" w:rsidRDefault="003A665F">
      <w:pPr>
        <w:spacing w:after="0" w:line="264" w:lineRule="auto"/>
        <w:ind w:firstLine="720"/>
        <w:jc w:val="both"/>
        <w:rPr>
          <w:del w:id="4586" w:author="ChuongLV" w:date="2017-04-03T10:56:00Z"/>
          <w:rFonts w:ascii="Times New Roman" w:eastAsia="Times New Roman" w:hAnsi="Times New Roman" w:cs="Times New Roman"/>
          <w:bCs/>
          <w:color w:val="000000" w:themeColor="text1"/>
          <w:sz w:val="28"/>
          <w:szCs w:val="28"/>
          <w:rPrChange w:id="4587" w:author="CMAI-TCHC" w:date="2017-09-12T14:33:00Z">
            <w:rPr>
              <w:del w:id="4588" w:author="ChuongLV" w:date="2017-04-03T10:56:00Z"/>
              <w:rFonts w:ascii="Times New Roman" w:eastAsia="Times New Roman" w:hAnsi="Times New Roman" w:cs="Times New Roman"/>
              <w:bCs/>
              <w:i/>
              <w:sz w:val="28"/>
              <w:szCs w:val="28"/>
            </w:rPr>
          </w:rPrChange>
        </w:rPr>
        <w:pPrChange w:id="4589" w:author="MyPC" w:date="2017-09-08T17:22:00Z">
          <w:pPr>
            <w:pStyle w:val="ListParagraph"/>
            <w:spacing w:before="60" w:after="60" w:line="264" w:lineRule="auto"/>
            <w:ind w:left="0" w:firstLine="600"/>
            <w:jc w:val="both"/>
          </w:pPr>
        </w:pPrChange>
      </w:pPr>
      <w:del w:id="4590" w:author="MyPC" w:date="2017-09-08T17:22:00Z">
        <w:r w:rsidRPr="00CC0DA3" w:rsidDel="00B519BF">
          <w:rPr>
            <w:rFonts w:ascii="Times New Roman" w:eastAsia="Times New Roman" w:hAnsi="Times New Roman" w:cs="Times New Roman"/>
            <w:bCs/>
            <w:color w:val="000000" w:themeColor="text1"/>
            <w:sz w:val="28"/>
            <w:szCs w:val="28"/>
            <w:rPrChange w:id="4591" w:author="CMAI-TCHC" w:date="2017-09-12T14:33:00Z">
              <w:rPr>
                <w:rFonts w:ascii="Times New Roman" w:eastAsia="Times New Roman" w:hAnsi="Times New Roman" w:cs="Times New Roman"/>
                <w:bCs/>
                <w:i/>
                <w:sz w:val="28"/>
                <w:szCs w:val="28"/>
              </w:rPr>
            </w:rPrChange>
          </w:rPr>
          <w:delText xml:space="preserve">     </w:delText>
        </w:r>
        <w:r w:rsidRPr="00CC0DA3" w:rsidDel="00B519BF">
          <w:rPr>
            <w:rFonts w:ascii="Times New Roman" w:eastAsia="Times New Roman" w:hAnsi="Times New Roman" w:cs="Times New Roman"/>
            <w:bCs/>
            <w:color w:val="000000" w:themeColor="text1"/>
            <w:sz w:val="28"/>
            <w:szCs w:val="28"/>
            <w:rPrChange w:id="4592" w:author="CMAI-TCHC" w:date="2017-09-12T14:33:00Z">
              <w:rPr>
                <w:rFonts w:ascii="Times New Roman" w:eastAsia="Times New Roman" w:hAnsi="Times New Roman" w:cs="Times New Roman"/>
                <w:bCs/>
                <w:i/>
                <w:sz w:val="28"/>
                <w:szCs w:val="28"/>
              </w:rPr>
            </w:rPrChange>
          </w:rPr>
          <w:tab/>
        </w:r>
      </w:del>
      <w:ins w:id="4593" w:author="ChuongLV" w:date="2017-01-23T16:36:00Z">
        <w:del w:id="4594" w:author="MyPC" w:date="2017-09-08T17:22:00Z">
          <w:r w:rsidR="005E595A" w:rsidRPr="00CC0DA3" w:rsidDel="00B519BF">
            <w:rPr>
              <w:rFonts w:ascii="Times New Roman" w:eastAsia="Times New Roman" w:hAnsi="Times New Roman" w:cs="Times New Roman"/>
              <w:bCs/>
              <w:color w:val="000000" w:themeColor="text1"/>
              <w:sz w:val="28"/>
              <w:szCs w:val="28"/>
              <w:rPrChange w:id="4595" w:author="CMAI-TCHC" w:date="2017-09-12T14:33:00Z">
                <w:rPr>
                  <w:rFonts w:ascii="Times New Roman" w:eastAsia="Times New Roman" w:hAnsi="Times New Roman" w:cs="Times New Roman"/>
                  <w:bCs/>
                  <w:i/>
                  <w:sz w:val="28"/>
                  <w:szCs w:val="28"/>
                </w:rPr>
              </w:rPrChange>
            </w:rPr>
            <w:delText xml:space="preserve">b) </w:delText>
          </w:r>
        </w:del>
      </w:ins>
      <w:del w:id="4596" w:author="MyPC" w:date="2017-09-08T17:22:00Z">
        <w:r w:rsidRPr="00CC0DA3" w:rsidDel="00B519BF">
          <w:rPr>
            <w:rFonts w:ascii="Times New Roman" w:eastAsia="Times New Roman" w:hAnsi="Times New Roman" w:cs="Times New Roman"/>
            <w:bCs/>
            <w:color w:val="000000" w:themeColor="text1"/>
            <w:sz w:val="28"/>
            <w:szCs w:val="28"/>
            <w:rPrChange w:id="4597" w:author="CMAI-TCHC" w:date="2017-09-12T14:33:00Z">
              <w:rPr>
                <w:rFonts w:ascii="Times New Roman" w:eastAsia="Times New Roman" w:hAnsi="Times New Roman" w:cs="Times New Roman"/>
                <w:bCs/>
                <w:i/>
                <w:sz w:val="28"/>
                <w:szCs w:val="28"/>
              </w:rPr>
            </w:rPrChange>
          </w:rPr>
          <w:delText xml:space="preserve">Mục tiêu cụ thể: </w:delText>
        </w:r>
      </w:del>
    </w:p>
    <w:p w:rsidR="00EF3697" w:rsidRPr="00CC0DA3" w:rsidDel="000616BE" w:rsidRDefault="00EF3697">
      <w:pPr>
        <w:spacing w:after="0" w:line="264" w:lineRule="auto"/>
        <w:ind w:firstLine="720"/>
        <w:jc w:val="both"/>
        <w:rPr>
          <w:ins w:id="4598" w:author="MyPC" w:date="2017-09-08T17:20:00Z"/>
          <w:del w:id="4599" w:author="CMAI-TCHC" w:date="2017-09-12T15:54:00Z"/>
          <w:rFonts w:ascii="Times New Roman" w:eastAsia="Times New Roman" w:hAnsi="Times New Roman" w:cs="Times New Roman"/>
          <w:bCs/>
          <w:color w:val="000000" w:themeColor="text1"/>
          <w:sz w:val="28"/>
          <w:szCs w:val="28"/>
          <w:rPrChange w:id="4600" w:author="CMAI-TCHC" w:date="2017-09-12T14:33:00Z">
            <w:rPr>
              <w:ins w:id="4601" w:author="MyPC" w:date="2017-09-08T17:20:00Z"/>
              <w:del w:id="4602" w:author="CMAI-TCHC" w:date="2017-09-12T15:54:00Z"/>
              <w:rFonts w:ascii="Times New Roman" w:eastAsia="Times New Roman" w:hAnsi="Times New Roman" w:cs="Times New Roman"/>
              <w:bCs/>
              <w:i/>
              <w:sz w:val="28"/>
              <w:szCs w:val="28"/>
            </w:rPr>
          </w:rPrChange>
        </w:rPr>
        <w:pPrChange w:id="4603" w:author="MyPC" w:date="2017-09-08T17:22:00Z">
          <w:pPr>
            <w:spacing w:before="60" w:after="60" w:line="264" w:lineRule="auto"/>
            <w:jc w:val="both"/>
          </w:pPr>
        </w:pPrChange>
      </w:pPr>
    </w:p>
    <w:p w:rsidR="001C43CB" w:rsidRPr="00CC0DA3" w:rsidDel="00EF3697" w:rsidRDefault="005F60B2">
      <w:pPr>
        <w:spacing w:after="0" w:line="264" w:lineRule="auto"/>
        <w:jc w:val="both"/>
        <w:rPr>
          <w:del w:id="4604" w:author="MyPC" w:date="2017-09-08T17:20:00Z"/>
          <w:rFonts w:ascii="Times New Roman" w:eastAsia="Times New Roman" w:hAnsi="Times New Roman" w:cs="Times New Roman"/>
          <w:bCs/>
          <w:color w:val="000000" w:themeColor="text1"/>
          <w:sz w:val="28"/>
          <w:szCs w:val="28"/>
          <w:rPrChange w:id="4605" w:author="CMAI-TCHC" w:date="2017-09-12T14:33:00Z">
            <w:rPr>
              <w:del w:id="4606" w:author="MyPC" w:date="2017-09-08T17:20:00Z"/>
              <w:rFonts w:eastAsia="Times New Roman"/>
              <w:bCs/>
            </w:rPr>
          </w:rPrChange>
        </w:rPr>
        <w:pPrChange w:id="4607" w:author="MyPC" w:date="2017-09-08T17:20:00Z">
          <w:pPr>
            <w:spacing w:before="60" w:after="60" w:line="264" w:lineRule="auto"/>
            <w:ind w:firstLine="720"/>
            <w:jc w:val="both"/>
          </w:pPr>
        </w:pPrChange>
      </w:pPr>
      <w:ins w:id="4608" w:author="ChuongLV" w:date="2017-03-27T15:53:00Z">
        <w:del w:id="4609" w:author="MyPC" w:date="2017-09-08T17:20:00Z">
          <w:r w:rsidRPr="00CC0DA3" w:rsidDel="00EF3697">
            <w:rPr>
              <w:rFonts w:ascii="Times New Roman" w:eastAsia="Times New Roman" w:hAnsi="Times New Roman" w:cs="Times New Roman"/>
              <w:bCs/>
              <w:color w:val="000000" w:themeColor="text1"/>
              <w:sz w:val="28"/>
              <w:szCs w:val="28"/>
              <w:rPrChange w:id="4610" w:author="CMAI-TCHC" w:date="2017-09-12T14:33:00Z">
                <w:rPr>
                  <w:rFonts w:ascii="Times New Roman" w:eastAsia="Times New Roman" w:hAnsi="Times New Roman" w:cs="Times New Roman"/>
                  <w:bCs/>
                  <w:sz w:val="28"/>
                  <w:szCs w:val="28"/>
                </w:rPr>
              </w:rPrChange>
            </w:rPr>
            <w:delText xml:space="preserve">Dự án </w:delText>
          </w:r>
        </w:del>
      </w:ins>
      <w:del w:id="4611" w:author="MyPC" w:date="2017-09-08T17:20:00Z">
        <w:r w:rsidR="001C43CB" w:rsidRPr="00CC0DA3" w:rsidDel="00EF3697">
          <w:rPr>
            <w:rFonts w:ascii="Times New Roman" w:eastAsia="Times New Roman" w:hAnsi="Times New Roman" w:cs="Times New Roman"/>
            <w:bCs/>
            <w:color w:val="000000" w:themeColor="text1"/>
            <w:sz w:val="28"/>
            <w:szCs w:val="28"/>
            <w:rPrChange w:id="4612" w:author="CMAI-TCHC" w:date="2017-09-12T14:33:00Z">
              <w:rPr/>
            </w:rPrChange>
          </w:rPr>
          <w:delText>- H c tiêu cXH qu: xã h.n của thị trường lao động và phát triển GDNNo đột phá về chất lượng đào tạo , hiện đại hóa và hội nhập quốc tếhọc tập cơ bản để chủ động phát huy h đột phá về chất lượng hhlđáp êu cnhu c: thhtiêu c a th đtrường lao động và phát triển GDNN</w:delText>
        </w:r>
      </w:del>
    </w:p>
    <w:p w:rsidR="00F57030" w:rsidRPr="00CC0DA3" w:rsidDel="00EF3697" w:rsidRDefault="003A665F">
      <w:pPr>
        <w:spacing w:after="0" w:line="264" w:lineRule="auto"/>
        <w:jc w:val="both"/>
        <w:rPr>
          <w:ins w:id="4613" w:author="L1N" w:date="2016-11-16T13:49:00Z"/>
          <w:del w:id="4614" w:author="MyPC" w:date="2017-09-08T17:20:00Z"/>
          <w:rFonts w:ascii="Times New Roman" w:hAnsi="Times New Roman" w:cs="Times New Roman"/>
          <w:color w:val="000000" w:themeColor="text1"/>
          <w:sz w:val="28"/>
          <w:szCs w:val="28"/>
          <w:rPrChange w:id="4615" w:author="CMAI-TCHC" w:date="2017-09-12T14:33:00Z">
            <w:rPr>
              <w:ins w:id="4616" w:author="L1N" w:date="2016-11-16T13:49:00Z"/>
              <w:del w:id="4617" w:author="MyPC" w:date="2017-09-08T17:20:00Z"/>
            </w:rPr>
          </w:rPrChange>
        </w:rPr>
        <w:pPrChange w:id="4618" w:author="MyPC" w:date="2017-09-08T17:20:00Z">
          <w:pPr>
            <w:spacing w:before="60" w:after="60" w:line="264" w:lineRule="auto"/>
            <w:ind w:firstLine="720"/>
            <w:jc w:val="both"/>
          </w:pPr>
        </w:pPrChange>
      </w:pPr>
      <w:del w:id="4619" w:author="MyPC" w:date="2017-09-08T17:20:00Z">
        <w:r w:rsidRPr="00CC0DA3" w:rsidDel="00EF3697">
          <w:rPr>
            <w:rFonts w:ascii="Times New Roman" w:hAnsi="Times New Roman" w:cs="Times New Roman"/>
            <w:color w:val="000000" w:themeColor="text1"/>
            <w:sz w:val="28"/>
            <w:szCs w:val="28"/>
            <w:rPrChange w:id="4620" w:author="CMAI-TCHC" w:date="2017-09-12T14:33:00Z">
              <w:rPr>
                <w:rFonts w:eastAsia="Times New Roman"/>
                <w:bCs/>
              </w:rPr>
            </w:rPrChange>
          </w:rPr>
          <w:delText xml:space="preserve">- </w:delText>
        </w:r>
      </w:del>
      <w:del w:id="4621" w:author="MyPC" w:date="2017-04-05T09:15:00Z">
        <w:r w:rsidRPr="00CC0DA3" w:rsidDel="009C0181">
          <w:rPr>
            <w:rFonts w:ascii="Times New Roman" w:hAnsi="Times New Roman" w:cs="Times New Roman"/>
            <w:color w:val="000000" w:themeColor="text1"/>
            <w:sz w:val="28"/>
            <w:szCs w:val="28"/>
            <w:rPrChange w:id="4622" w:author="CMAI-TCHC" w:date="2017-09-12T14:33:00Z">
              <w:rPr>
                <w:rFonts w:eastAsia="Times New Roman"/>
                <w:bCs/>
              </w:rPr>
            </w:rPrChange>
          </w:rPr>
          <w:delText>H</w:delText>
        </w:r>
      </w:del>
      <w:del w:id="4623" w:author="MyPC" w:date="2017-09-08T17:20:00Z">
        <w:r w:rsidRPr="00CC0DA3" w:rsidDel="00EF3697">
          <w:rPr>
            <w:rFonts w:ascii="Times New Roman" w:hAnsi="Times New Roman" w:cs="Times New Roman"/>
            <w:color w:val="000000" w:themeColor="text1"/>
            <w:sz w:val="28"/>
            <w:szCs w:val="28"/>
            <w:rPrChange w:id="4624" w:author="CMAI-TCHC" w:date="2017-09-12T14:33:00Z">
              <w:rPr>
                <w:rFonts w:eastAsia="Times New Roman"/>
                <w:bCs/>
              </w:rPr>
            </w:rPrChange>
          </w:rPr>
          <w:delText>ỗ trợ xây dựng</w:delText>
        </w:r>
        <w:r w:rsidR="004C4B72" w:rsidRPr="00CC0DA3" w:rsidDel="00EF3697">
          <w:rPr>
            <w:rFonts w:ascii="Times New Roman" w:hAnsi="Times New Roman" w:cs="Times New Roman"/>
            <w:color w:val="000000" w:themeColor="text1"/>
            <w:sz w:val="28"/>
            <w:szCs w:val="28"/>
            <w:rPrChange w:id="4625" w:author="CMAI-TCHC" w:date="2017-09-12T14:33:00Z">
              <w:rPr>
                <w:rFonts w:eastAsia="Times New Roman"/>
                <w:bCs/>
              </w:rPr>
            </w:rPrChange>
          </w:rPr>
          <w:delText>, hoàn thiện</w:delText>
        </w:r>
        <w:r w:rsidRPr="00CC0DA3" w:rsidDel="00EF3697">
          <w:rPr>
            <w:rFonts w:ascii="Times New Roman" w:hAnsi="Times New Roman" w:cs="Times New Roman"/>
            <w:color w:val="000000" w:themeColor="text1"/>
            <w:sz w:val="28"/>
            <w:szCs w:val="28"/>
            <w:rPrChange w:id="4626" w:author="CMAI-TCHC" w:date="2017-09-12T14:33:00Z">
              <w:rPr>
                <w:rFonts w:eastAsia="Times New Roman"/>
                <w:bCs/>
              </w:rPr>
            </w:rPrChange>
          </w:rPr>
          <w:delText xml:space="preserve"> hệ thống </w:delText>
        </w:r>
        <w:r w:rsidR="009971AE" w:rsidRPr="00CC0DA3" w:rsidDel="00EF3697">
          <w:rPr>
            <w:rFonts w:ascii="Times New Roman" w:hAnsi="Times New Roman" w:cs="Times New Roman"/>
            <w:color w:val="000000" w:themeColor="text1"/>
            <w:sz w:val="28"/>
            <w:szCs w:val="28"/>
            <w:rPrChange w:id="4627" w:author="CMAI-TCHC" w:date="2017-09-12T14:33:00Z">
              <w:rPr>
                <w:rFonts w:eastAsia="Times New Roman"/>
                <w:bCs/>
              </w:rPr>
            </w:rPrChange>
          </w:rPr>
          <w:delText xml:space="preserve">khung </w:delText>
        </w:r>
        <w:r w:rsidRPr="00CC0DA3" w:rsidDel="00EF3697">
          <w:rPr>
            <w:rFonts w:ascii="Times New Roman" w:hAnsi="Times New Roman" w:cs="Times New Roman"/>
            <w:color w:val="000000" w:themeColor="text1"/>
            <w:sz w:val="28"/>
            <w:szCs w:val="28"/>
            <w:rPrChange w:id="4628" w:author="CMAI-TCHC" w:date="2017-09-12T14:33:00Z">
              <w:rPr>
                <w:rFonts w:eastAsia="Times New Roman"/>
                <w:bCs/>
              </w:rPr>
            </w:rPrChange>
          </w:rPr>
          <w:delText>chính sách và các quy định liên quan triển khai Luật Giáo dục nghề nghiệp</w:delText>
        </w:r>
      </w:del>
      <w:ins w:id="4629" w:author="ChuongLV" w:date="2017-02-27T15:28:00Z">
        <w:del w:id="4630" w:author="MyPC" w:date="2017-09-08T17:20:00Z">
          <w:r w:rsidR="00533C4D" w:rsidRPr="00CC0DA3" w:rsidDel="00EF3697">
            <w:rPr>
              <w:rFonts w:ascii="Times New Roman" w:hAnsi="Times New Roman" w:cs="Times New Roman"/>
              <w:color w:val="000000" w:themeColor="text1"/>
              <w:sz w:val="28"/>
              <w:szCs w:val="28"/>
              <w:rPrChange w:id="4631" w:author="CMAI-TCHC" w:date="2017-09-12T14:33:00Z">
                <w:rPr>
                  <w:rFonts w:ascii="Times New Roman" w:hAnsi="Times New Roman" w:cs="Times New Roman"/>
                  <w:sz w:val="28"/>
                  <w:szCs w:val="28"/>
                </w:rPr>
              </w:rPrChange>
            </w:rPr>
            <w:delText>GDNN</w:delText>
          </w:r>
        </w:del>
      </w:ins>
      <w:del w:id="4632" w:author="MyPC" w:date="2017-09-08T17:20:00Z">
        <w:r w:rsidRPr="00CC0DA3" w:rsidDel="00EF3697">
          <w:rPr>
            <w:rFonts w:ascii="Times New Roman" w:hAnsi="Times New Roman" w:cs="Times New Roman"/>
            <w:color w:val="000000" w:themeColor="text1"/>
            <w:sz w:val="28"/>
            <w:szCs w:val="28"/>
            <w:rPrChange w:id="4633" w:author="CMAI-TCHC" w:date="2017-09-12T14:33:00Z">
              <w:rPr>
                <w:rFonts w:eastAsia="Times New Roman"/>
                <w:bCs/>
              </w:rPr>
            </w:rPrChange>
          </w:rPr>
          <w:delText xml:space="preserve"> (năm 2015</w:delText>
        </w:r>
      </w:del>
      <w:ins w:id="4634" w:author="ChuongLV" w:date="2017-02-27T15:05:00Z">
        <w:del w:id="4635" w:author="MyPC" w:date="2017-09-08T17:20:00Z">
          <w:r w:rsidR="003707A8" w:rsidRPr="00CC0DA3" w:rsidDel="00EF3697">
            <w:rPr>
              <w:rFonts w:ascii="Times New Roman" w:hAnsi="Times New Roman" w:cs="Times New Roman"/>
              <w:color w:val="000000" w:themeColor="text1"/>
              <w:sz w:val="28"/>
              <w:szCs w:val="28"/>
              <w:rPrChange w:id="4636" w:author="CMAI-TCHC" w:date="2017-09-12T14:33:00Z">
                <w:rPr>
                  <w:rFonts w:ascii="Times New Roman" w:hAnsi="Times New Roman" w:cs="Times New Roman"/>
                  <w:sz w:val="28"/>
                  <w:szCs w:val="28"/>
                </w:rPr>
              </w:rPrChange>
            </w:rPr>
            <w:delText>4</w:delText>
          </w:r>
        </w:del>
      </w:ins>
      <w:del w:id="4637" w:author="MyPC" w:date="2017-09-08T17:20:00Z">
        <w:r w:rsidRPr="00CC0DA3" w:rsidDel="00EF3697">
          <w:rPr>
            <w:rFonts w:ascii="Times New Roman" w:hAnsi="Times New Roman" w:cs="Times New Roman"/>
            <w:color w:val="000000" w:themeColor="text1"/>
            <w:sz w:val="28"/>
            <w:szCs w:val="28"/>
            <w:rPrChange w:id="4638" w:author="CMAI-TCHC" w:date="2017-09-12T14:33:00Z">
              <w:rPr>
                <w:rFonts w:eastAsia="Times New Roman"/>
                <w:bCs/>
              </w:rPr>
            </w:rPrChange>
          </w:rPr>
          <w:delText>)</w:delText>
        </w:r>
      </w:del>
      <w:ins w:id="4639" w:author="L1N" w:date="2016-11-16T13:52:00Z">
        <w:del w:id="4640" w:author="MyPC" w:date="2017-09-08T17:20:00Z">
          <w:r w:rsidR="00F57030" w:rsidRPr="00CC0DA3" w:rsidDel="00EF3697">
            <w:rPr>
              <w:rFonts w:ascii="Times New Roman" w:hAnsi="Times New Roman" w:cs="Times New Roman"/>
              <w:color w:val="000000" w:themeColor="text1"/>
              <w:sz w:val="28"/>
              <w:szCs w:val="28"/>
              <w:rPrChange w:id="4641" w:author="CMAI-TCHC" w:date="2017-09-12T14:33:00Z">
                <w:rPr/>
              </w:rPrChange>
            </w:rPr>
            <w:delText xml:space="preserve">, </w:delText>
          </w:r>
        </w:del>
      </w:ins>
      <w:ins w:id="4642" w:author="ismail - [2010]" w:date="2017-04-02T01:57:00Z">
        <w:del w:id="4643" w:author="MyPC" w:date="2017-09-08T17:20:00Z">
          <w:r w:rsidR="00FE2397" w:rsidRPr="00CC0DA3" w:rsidDel="00EF3697">
            <w:rPr>
              <w:rFonts w:ascii="Times New Roman" w:hAnsi="Times New Roman" w:cs="Times New Roman"/>
              <w:color w:val="000000" w:themeColor="text1"/>
              <w:sz w:val="28"/>
              <w:szCs w:val="28"/>
              <w:rPrChange w:id="4644" w:author="CMAI-TCHC" w:date="2017-09-12T14:33:00Z">
                <w:rPr>
                  <w:rFonts w:ascii="Times New Roman" w:hAnsi="Times New Roman" w:cs="Times New Roman"/>
                  <w:sz w:val="28"/>
                  <w:szCs w:val="28"/>
                </w:rPr>
              </w:rPrChange>
            </w:rPr>
            <w:delText xml:space="preserve">đào tạo bồi dưỡng </w:delText>
          </w:r>
        </w:del>
      </w:ins>
      <w:ins w:id="4645" w:author="ChuongLV" w:date="2017-03-27T16:13:00Z">
        <w:del w:id="4646" w:author="MyPC" w:date="2017-09-08T17:20:00Z">
          <w:r w:rsidR="009A24AE" w:rsidRPr="00CC0DA3" w:rsidDel="00EF3697">
            <w:rPr>
              <w:rFonts w:ascii="Times New Roman" w:hAnsi="Times New Roman" w:cs="Times New Roman"/>
              <w:color w:val="000000" w:themeColor="text1"/>
              <w:sz w:val="28"/>
              <w:szCs w:val="28"/>
              <w:rPrChange w:id="4647" w:author="CMAI-TCHC" w:date="2017-09-12T14:33:00Z">
                <w:rPr>
                  <w:rFonts w:ascii="Times New Roman" w:hAnsi="Times New Roman" w:cs="Times New Roman"/>
                  <w:sz w:val="28"/>
                  <w:szCs w:val="28"/>
                  <w:highlight w:val="yellow"/>
                </w:rPr>
              </w:rPrChange>
            </w:rPr>
            <w:delText>nâng cao năng lực</w:delText>
          </w:r>
        </w:del>
      </w:ins>
      <w:ins w:id="4648" w:author="ChuongLV" w:date="2017-03-21T16:06:00Z">
        <w:del w:id="4649" w:author="MyPC" w:date="2017-09-08T17:20:00Z">
          <w:r w:rsidR="005C2D45" w:rsidRPr="00CC0DA3" w:rsidDel="00EF3697">
            <w:rPr>
              <w:rFonts w:ascii="Times New Roman" w:hAnsi="Times New Roman" w:cs="Times New Roman"/>
              <w:color w:val="000000" w:themeColor="text1"/>
              <w:sz w:val="28"/>
              <w:szCs w:val="28"/>
              <w:rPrChange w:id="4650" w:author="CMAI-TCHC" w:date="2017-09-12T14:33:00Z">
                <w:rPr>
                  <w:rFonts w:ascii="Times New Roman" w:hAnsi="Times New Roman" w:cs="Times New Roman"/>
                  <w:i/>
                  <w:sz w:val="28"/>
                  <w:szCs w:val="28"/>
                  <w:highlight w:val="yellow"/>
                </w:rPr>
              </w:rPrChange>
            </w:rPr>
            <w:delText xml:space="preserve"> giáo viên và cán bộ quản lý, đầu tư các cơ sở </w:delText>
          </w:r>
        </w:del>
      </w:ins>
      <w:ins w:id="4651" w:author="ChuongLV" w:date="2017-04-01T15:25:00Z">
        <w:del w:id="4652" w:author="MyPC" w:date="2017-09-08T17:20:00Z">
          <w:r w:rsidR="00BB7240" w:rsidRPr="00CC0DA3" w:rsidDel="00EF3697">
            <w:rPr>
              <w:rFonts w:ascii="Times New Roman" w:hAnsi="Times New Roman" w:cs="Times New Roman"/>
              <w:color w:val="000000" w:themeColor="text1"/>
              <w:sz w:val="28"/>
              <w:szCs w:val="28"/>
              <w:rPrChange w:id="4653" w:author="CMAI-TCHC" w:date="2017-09-12T14:33:00Z">
                <w:rPr>
                  <w:rFonts w:ascii="Times New Roman" w:hAnsi="Times New Roman" w:cs="Times New Roman"/>
                  <w:sz w:val="28"/>
                  <w:szCs w:val="28"/>
                  <w:highlight w:val="yellow"/>
                </w:rPr>
              </w:rPrChange>
            </w:rPr>
            <w:delText>GDNN</w:delText>
          </w:r>
        </w:del>
      </w:ins>
      <w:ins w:id="4654" w:author="ChuongLV" w:date="2017-03-30T11:19:00Z">
        <w:del w:id="4655" w:author="MyPC" w:date="2017-09-08T17:20:00Z">
          <w:r w:rsidR="007E7A8A" w:rsidRPr="00CC0DA3" w:rsidDel="00EF3697">
            <w:rPr>
              <w:rFonts w:ascii="Times New Roman" w:hAnsi="Times New Roman" w:cs="Times New Roman"/>
              <w:color w:val="000000" w:themeColor="text1"/>
              <w:sz w:val="28"/>
              <w:szCs w:val="28"/>
              <w:rPrChange w:id="4656" w:author="CMAI-TCHC" w:date="2017-09-12T14:33:00Z">
                <w:rPr>
                  <w:rFonts w:ascii="Times New Roman" w:hAnsi="Times New Roman" w:cs="Times New Roman"/>
                  <w:sz w:val="28"/>
                  <w:szCs w:val="28"/>
                </w:rPr>
              </w:rPrChange>
            </w:rPr>
            <w:delText>,</w:delText>
          </w:r>
        </w:del>
        <w:del w:id="4657" w:author="MyPC" w:date="2017-04-03T15:36:00Z">
          <w:r w:rsidR="007E7A8A" w:rsidRPr="00CC0DA3" w:rsidDel="00BC0032">
            <w:rPr>
              <w:rFonts w:ascii="Times New Roman" w:hAnsi="Times New Roman" w:cs="Times New Roman"/>
              <w:color w:val="000000" w:themeColor="text1"/>
              <w:sz w:val="28"/>
              <w:szCs w:val="28"/>
              <w:rPrChange w:id="4658" w:author="CMAI-TCHC" w:date="2017-09-12T14:33:00Z">
                <w:rPr>
                  <w:rFonts w:ascii="Times New Roman" w:hAnsi="Times New Roman" w:cs="Times New Roman"/>
                  <w:sz w:val="28"/>
                  <w:szCs w:val="28"/>
                </w:rPr>
              </w:rPrChange>
            </w:rPr>
            <w:delText xml:space="preserve"> </w:delText>
          </w:r>
        </w:del>
      </w:ins>
      <w:ins w:id="4659" w:author="ChuongLV" w:date="2017-04-03T10:57:00Z">
        <w:del w:id="4660" w:author="MyPC" w:date="2017-04-03T15:36:00Z">
          <w:r w:rsidR="00400265" w:rsidRPr="00CC0DA3" w:rsidDel="00BC0032">
            <w:rPr>
              <w:rFonts w:ascii="Times New Roman" w:hAnsi="Times New Roman" w:cs="Times New Roman"/>
              <w:color w:val="000000" w:themeColor="text1"/>
              <w:sz w:val="28"/>
              <w:szCs w:val="28"/>
              <w:rPrChange w:id="4661" w:author="CMAI-TCHC" w:date="2017-09-12T14:33:00Z">
                <w:rPr>
                  <w:rFonts w:ascii="Times New Roman" w:hAnsi="Times New Roman" w:cs="Times New Roman"/>
                  <w:sz w:val="28"/>
                  <w:szCs w:val="28"/>
                </w:rPr>
              </w:rPrChange>
            </w:rPr>
            <w:delText>______________</w:delText>
          </w:r>
        </w:del>
      </w:ins>
      <w:ins w:id="4662" w:author="ChuongLV" w:date="2017-03-30T11:36:00Z">
        <w:del w:id="4663" w:author="MyPC" w:date="2017-09-08T17:20:00Z">
          <w:r w:rsidR="00A86F5E" w:rsidRPr="00CC0DA3" w:rsidDel="00EF3697">
            <w:rPr>
              <w:rFonts w:ascii="Times New Roman" w:hAnsi="Times New Roman" w:cs="Times New Roman"/>
              <w:color w:val="000000" w:themeColor="text1"/>
              <w:sz w:val="28"/>
              <w:szCs w:val="28"/>
              <w:rPrChange w:id="4664" w:author="CMAI-TCHC" w:date="2017-09-12T14:33:00Z">
                <w:rPr>
                  <w:rFonts w:ascii="Times New Roman" w:hAnsi="Times New Roman" w:cs="Times New Roman"/>
                  <w:sz w:val="28"/>
                  <w:szCs w:val="28"/>
                </w:rPr>
              </w:rPrChange>
            </w:rPr>
            <w:delText>;</w:delText>
          </w:r>
        </w:del>
      </w:ins>
      <w:ins w:id="4665" w:author="ChuongLV" w:date="2017-03-21T16:06:00Z">
        <w:del w:id="4666" w:author="MyPC" w:date="2017-09-08T17:20:00Z">
          <w:r w:rsidR="005C2D45" w:rsidRPr="00CC0DA3" w:rsidDel="00EF3697">
            <w:rPr>
              <w:rFonts w:ascii="Times New Roman" w:hAnsi="Times New Roman" w:cs="Times New Roman"/>
              <w:color w:val="000000" w:themeColor="text1"/>
              <w:sz w:val="28"/>
              <w:szCs w:val="28"/>
              <w:rPrChange w:id="4667" w:author="CMAI-TCHC" w:date="2017-09-12T14:33:00Z">
                <w:rPr>
                  <w:rFonts w:ascii="Times New Roman" w:hAnsi="Times New Roman" w:cs="Times New Roman"/>
                  <w:sz w:val="28"/>
                  <w:szCs w:val="28"/>
                </w:rPr>
              </w:rPrChange>
            </w:rPr>
            <w:delText xml:space="preserve"> </w:delText>
          </w:r>
        </w:del>
      </w:ins>
      <w:ins w:id="4668" w:author="L1N" w:date="2016-11-16T13:52:00Z">
        <w:del w:id="4669" w:author="MyPC" w:date="2017-09-08T17:20:00Z">
          <w:r w:rsidR="00F57030" w:rsidRPr="00CC0DA3" w:rsidDel="00EF3697">
            <w:rPr>
              <w:rFonts w:ascii="Times New Roman" w:hAnsi="Times New Roman" w:cs="Times New Roman"/>
              <w:color w:val="000000" w:themeColor="text1"/>
              <w:sz w:val="28"/>
              <w:szCs w:val="28"/>
              <w:rPrChange w:id="4670" w:author="CMAI-TCHC" w:date="2017-09-12T14:33:00Z">
                <w:rPr/>
              </w:rPrChange>
            </w:rPr>
            <w:delText xml:space="preserve">hướng tới hệ thống </w:delText>
          </w:r>
        </w:del>
      </w:ins>
      <w:ins w:id="4671" w:author="ChuongLV" w:date="2017-04-01T15:26:00Z">
        <w:del w:id="4672" w:author="MyPC" w:date="2017-09-08T17:20:00Z">
          <w:r w:rsidR="00BB7240" w:rsidRPr="00CC0DA3" w:rsidDel="00EF3697">
            <w:rPr>
              <w:rFonts w:ascii="Times New Roman" w:hAnsi="Times New Roman" w:cs="Times New Roman"/>
              <w:color w:val="000000" w:themeColor="text1"/>
              <w:sz w:val="28"/>
              <w:szCs w:val="28"/>
              <w:rPrChange w:id="4673" w:author="CMAI-TCHC" w:date="2017-09-12T14:33:00Z">
                <w:rPr>
                  <w:rFonts w:ascii="Times New Roman" w:hAnsi="Times New Roman" w:cs="Times New Roman"/>
                  <w:sz w:val="28"/>
                  <w:szCs w:val="28"/>
                </w:rPr>
              </w:rPrChange>
            </w:rPr>
            <w:delText>GDNN</w:delText>
          </w:r>
        </w:del>
      </w:ins>
      <w:ins w:id="4674" w:author="L1N" w:date="2016-11-16T13:52:00Z">
        <w:del w:id="4675" w:author="MyPC" w:date="2017-09-08T17:20:00Z">
          <w:r w:rsidR="00F57030" w:rsidRPr="00CC0DA3" w:rsidDel="00EF3697">
            <w:rPr>
              <w:rFonts w:ascii="Times New Roman" w:hAnsi="Times New Roman" w:cs="Times New Roman"/>
              <w:color w:val="000000" w:themeColor="text1"/>
              <w:sz w:val="28"/>
              <w:szCs w:val="28"/>
              <w:rPrChange w:id="4676" w:author="CMAI-TCHC" w:date="2017-09-12T14:33:00Z">
                <w:rPr/>
              </w:rPrChange>
            </w:rPr>
            <w:delText xml:space="preserve">giáo dục dạy nghề </w:delText>
          </w:r>
        </w:del>
      </w:ins>
      <w:ins w:id="4677" w:author="ChuongLV" w:date="2017-02-27T15:06:00Z">
        <w:del w:id="4678" w:author="MyPC" w:date="2017-09-08T17:20:00Z">
          <w:r w:rsidR="003707A8" w:rsidRPr="00CC0DA3" w:rsidDel="00EF3697">
            <w:rPr>
              <w:rFonts w:ascii="Times New Roman" w:hAnsi="Times New Roman" w:cs="Times New Roman"/>
              <w:color w:val="000000" w:themeColor="text1"/>
              <w:sz w:val="28"/>
              <w:szCs w:val="28"/>
              <w:rPrChange w:id="4679" w:author="CMAI-TCHC" w:date="2017-09-12T14:33:00Z">
                <w:rPr>
                  <w:rFonts w:ascii="Times New Roman" w:hAnsi="Times New Roman" w:cs="Times New Roman"/>
                  <w:sz w:val="28"/>
                  <w:szCs w:val="28"/>
                </w:rPr>
              </w:rPrChange>
            </w:rPr>
            <w:delText xml:space="preserve"> </w:delText>
          </w:r>
        </w:del>
      </w:ins>
      <w:ins w:id="4680" w:author="L1N" w:date="2016-11-16T13:52:00Z">
        <w:del w:id="4681" w:author="MyPC" w:date="2017-09-08T17:20:00Z">
          <w:r w:rsidR="00F57030" w:rsidRPr="00CC0DA3" w:rsidDel="00EF3697">
            <w:rPr>
              <w:rFonts w:ascii="Times New Roman" w:hAnsi="Times New Roman" w:cs="Times New Roman"/>
              <w:color w:val="000000" w:themeColor="text1"/>
              <w:sz w:val="28"/>
              <w:szCs w:val="28"/>
              <w:rPrChange w:id="4682" w:author="CMAI-TCHC" w:date="2017-09-12T14:33:00Z">
                <w:rPr/>
              </w:rPrChange>
            </w:rPr>
            <w:delText xml:space="preserve">chất lượng cao và </w:delText>
          </w:r>
        </w:del>
      </w:ins>
      <w:ins w:id="4683" w:author="L1N" w:date="2016-11-16T13:53:00Z">
        <w:del w:id="4684" w:author="MyPC" w:date="2017-09-08T17:20:00Z">
          <w:r w:rsidR="00F57030" w:rsidRPr="00CC0DA3" w:rsidDel="00EF3697">
            <w:rPr>
              <w:rFonts w:ascii="Times New Roman" w:hAnsi="Times New Roman" w:cs="Times New Roman"/>
              <w:color w:val="000000" w:themeColor="text1"/>
              <w:sz w:val="28"/>
              <w:szCs w:val="28"/>
              <w:rPrChange w:id="4685" w:author="CMAI-TCHC" w:date="2017-09-12T14:33:00Z">
                <w:rPr/>
              </w:rPrChange>
            </w:rPr>
            <w:delText xml:space="preserve">dựa trên </w:delText>
          </w:r>
        </w:del>
      </w:ins>
      <w:ins w:id="4686" w:author="L1N" w:date="2016-11-16T13:52:00Z">
        <w:del w:id="4687" w:author="MyPC" w:date="2017-09-08T17:20:00Z">
          <w:r w:rsidR="00F57030" w:rsidRPr="00CC0DA3" w:rsidDel="00EF3697">
            <w:rPr>
              <w:rFonts w:ascii="Times New Roman" w:hAnsi="Times New Roman" w:cs="Times New Roman"/>
              <w:color w:val="000000" w:themeColor="text1"/>
              <w:sz w:val="28"/>
              <w:szCs w:val="28"/>
              <w:rPrChange w:id="4688" w:author="CMAI-TCHC" w:date="2017-09-12T14:33:00Z">
                <w:rPr/>
              </w:rPrChange>
            </w:rPr>
            <w:delText>nhu cầu</w:delText>
          </w:r>
        </w:del>
      </w:ins>
      <w:ins w:id="4689" w:author="ChuongLV" w:date="2017-03-27T16:12:00Z">
        <w:del w:id="4690" w:author="MyPC" w:date="2017-09-08T17:20:00Z">
          <w:r w:rsidR="009A24AE" w:rsidRPr="00CC0DA3" w:rsidDel="00EF3697">
            <w:rPr>
              <w:rFonts w:ascii="Times New Roman" w:hAnsi="Times New Roman" w:cs="Times New Roman"/>
              <w:color w:val="000000" w:themeColor="text1"/>
              <w:sz w:val="28"/>
              <w:szCs w:val="28"/>
              <w:rPrChange w:id="4691" w:author="CMAI-TCHC" w:date="2017-09-12T14:33:00Z">
                <w:rPr>
                  <w:rFonts w:ascii="Times New Roman" w:hAnsi="Times New Roman" w:cs="Times New Roman"/>
                  <w:sz w:val="28"/>
                  <w:szCs w:val="28"/>
                </w:rPr>
              </w:rPrChange>
            </w:rPr>
            <w:delText>.</w:delText>
          </w:r>
        </w:del>
      </w:ins>
      <w:ins w:id="4692" w:author="L1N" w:date="2016-11-16T13:53:00Z">
        <w:del w:id="4693" w:author="MyPC" w:date="2017-09-08T17:20:00Z">
          <w:r w:rsidR="00F57030" w:rsidRPr="00CC0DA3" w:rsidDel="00EF3697">
            <w:rPr>
              <w:rFonts w:ascii="Times New Roman" w:hAnsi="Times New Roman" w:cs="Times New Roman"/>
              <w:color w:val="000000" w:themeColor="text1"/>
              <w:sz w:val="28"/>
              <w:szCs w:val="28"/>
              <w:rPrChange w:id="4694" w:author="CMAI-TCHC" w:date="2017-09-12T14:33:00Z">
                <w:rPr/>
              </w:rPrChange>
            </w:rPr>
            <w:delText>.</w:delText>
          </w:r>
        </w:del>
      </w:ins>
    </w:p>
    <w:p w:rsidR="003A665F" w:rsidRPr="00CC0DA3" w:rsidDel="00400265" w:rsidRDefault="00400265">
      <w:pPr>
        <w:spacing w:after="0" w:line="264" w:lineRule="auto"/>
        <w:jc w:val="both"/>
        <w:rPr>
          <w:del w:id="4695" w:author="ChuongLV" w:date="2017-04-03T10:57:00Z"/>
          <w:rFonts w:ascii="Times New Roman" w:hAnsi="Times New Roman" w:cs="Times New Roman"/>
          <w:color w:val="000000" w:themeColor="text1"/>
          <w:sz w:val="28"/>
          <w:szCs w:val="28"/>
          <w:rPrChange w:id="4696" w:author="CMAI-TCHC" w:date="2017-09-12T14:33:00Z">
            <w:rPr>
              <w:del w:id="4697" w:author="ChuongLV" w:date="2017-04-03T10:57:00Z"/>
              <w:rFonts w:eastAsia="Times New Roman"/>
              <w:bCs/>
            </w:rPr>
          </w:rPrChange>
        </w:rPr>
        <w:pPrChange w:id="4698" w:author="MyPC" w:date="2017-09-08T17:20:00Z">
          <w:pPr>
            <w:spacing w:before="60" w:after="60" w:line="264" w:lineRule="auto"/>
            <w:ind w:firstLine="720"/>
            <w:jc w:val="both"/>
          </w:pPr>
        </w:pPrChange>
      </w:pPr>
      <w:ins w:id="4699" w:author="ChuongLV" w:date="2017-04-03T10:57:00Z">
        <w:r w:rsidRPr="00CC0DA3">
          <w:rPr>
            <w:rFonts w:ascii="Times New Roman" w:hAnsi="Times New Roman" w:cs="Times New Roman"/>
            <w:color w:val="000000" w:themeColor="text1"/>
            <w:sz w:val="28"/>
            <w:szCs w:val="28"/>
            <w:rPrChange w:id="4700" w:author="CMAI-TCHC" w:date="2017-09-12T14:33:00Z">
              <w:rPr>
                <w:rFonts w:ascii="Times New Roman" w:hAnsi="Times New Roman" w:cs="Times New Roman"/>
                <w:sz w:val="28"/>
                <w:szCs w:val="28"/>
              </w:rPr>
            </w:rPrChange>
          </w:rPr>
          <w:tab/>
        </w:r>
      </w:ins>
      <w:ins w:id="4701" w:author="L1N" w:date="2016-11-16T13:55:00Z">
        <w:del w:id="4702" w:author="ChuongLV" w:date="2017-04-03T10:57:00Z">
          <w:r w:rsidR="00F57030" w:rsidRPr="00CC0DA3" w:rsidDel="00400265">
            <w:rPr>
              <w:rFonts w:ascii="Times New Roman" w:hAnsi="Times New Roman" w:cs="Times New Roman"/>
              <w:color w:val="000000" w:themeColor="text1"/>
              <w:sz w:val="28"/>
              <w:szCs w:val="28"/>
              <w:rPrChange w:id="4703" w:author="CMAI-TCHC" w:date="2017-09-12T14:33:00Z">
                <w:rPr/>
              </w:rPrChange>
            </w:rPr>
            <w:delText xml:space="preserve">Xây dựng các cơ chế phối hợp giữa các cơ sở </w:delText>
          </w:r>
        </w:del>
        <w:del w:id="4704" w:author="ChuongLV" w:date="2017-02-27T15:06:00Z">
          <w:r w:rsidR="00F57030" w:rsidRPr="00CC0DA3" w:rsidDel="003707A8">
            <w:rPr>
              <w:rFonts w:ascii="Times New Roman" w:hAnsi="Times New Roman" w:cs="Times New Roman"/>
              <w:color w:val="000000" w:themeColor="text1"/>
              <w:sz w:val="28"/>
              <w:szCs w:val="28"/>
              <w:rPrChange w:id="4705" w:author="CMAI-TCHC" w:date="2017-09-12T14:33:00Z">
                <w:rPr/>
              </w:rPrChange>
            </w:rPr>
            <w:delText xml:space="preserve">dạy </w:delText>
          </w:r>
        </w:del>
        <w:del w:id="4706" w:author="ChuongLV" w:date="2017-04-01T15:28:00Z">
          <w:r w:rsidR="00F57030" w:rsidRPr="00CC0DA3" w:rsidDel="00BB7240">
            <w:rPr>
              <w:rFonts w:ascii="Times New Roman" w:hAnsi="Times New Roman" w:cs="Times New Roman"/>
              <w:color w:val="000000" w:themeColor="text1"/>
              <w:sz w:val="28"/>
              <w:szCs w:val="28"/>
              <w:rPrChange w:id="4707" w:author="CMAI-TCHC" w:date="2017-09-12T14:33:00Z">
                <w:rPr/>
              </w:rPrChange>
            </w:rPr>
            <w:delText xml:space="preserve">nghề </w:delText>
          </w:r>
        </w:del>
        <w:del w:id="4708" w:author="ChuongLV" w:date="2017-04-03T10:57:00Z">
          <w:r w:rsidR="00F57030" w:rsidRPr="00CC0DA3" w:rsidDel="00400265">
            <w:rPr>
              <w:rFonts w:ascii="Times New Roman" w:hAnsi="Times New Roman" w:cs="Times New Roman"/>
              <w:color w:val="000000" w:themeColor="text1"/>
              <w:sz w:val="28"/>
              <w:szCs w:val="28"/>
              <w:rPrChange w:id="4709" w:author="CMAI-TCHC" w:date="2017-09-12T14:33:00Z">
                <w:rPr/>
              </w:rPrChange>
            </w:rPr>
            <w:delText>và doanh nghiệp</w:delText>
          </w:r>
        </w:del>
      </w:ins>
      <w:ins w:id="4710" w:author="L1N" w:date="2016-11-16T14:07:00Z">
        <w:del w:id="4711" w:author="ChuongLV" w:date="2017-04-03T10:57:00Z">
          <w:r w:rsidR="008407A8" w:rsidRPr="00CC0DA3" w:rsidDel="00400265">
            <w:rPr>
              <w:rFonts w:ascii="Times New Roman" w:hAnsi="Times New Roman" w:cs="Times New Roman"/>
              <w:color w:val="000000" w:themeColor="text1"/>
              <w:sz w:val="28"/>
              <w:szCs w:val="28"/>
              <w:rPrChange w:id="4712" w:author="CMAI-TCHC" w:date="2017-09-12T14:33:00Z">
                <w:rPr/>
              </w:rPrChange>
            </w:rPr>
            <w:delText xml:space="preserve"> </w:delText>
          </w:r>
        </w:del>
      </w:ins>
      <w:ins w:id="4713" w:author="L1N" w:date="2016-11-16T14:09:00Z">
        <w:del w:id="4714" w:author="ChuongLV" w:date="2017-04-03T10:57:00Z">
          <w:r w:rsidR="008407A8" w:rsidRPr="00CC0DA3" w:rsidDel="00400265">
            <w:rPr>
              <w:rFonts w:ascii="Times New Roman" w:hAnsi="Times New Roman" w:cs="Times New Roman"/>
              <w:color w:val="000000" w:themeColor="text1"/>
              <w:sz w:val="28"/>
              <w:szCs w:val="28"/>
              <w:rPrChange w:id="4715" w:author="CMAI-TCHC" w:date="2017-09-12T14:33:00Z">
                <w:rPr/>
              </w:rPrChange>
            </w:rPr>
            <w:delText xml:space="preserve">nhằm </w:delText>
          </w:r>
        </w:del>
      </w:ins>
      <w:ins w:id="4716" w:author="L1N" w:date="2016-11-16T14:07:00Z">
        <w:del w:id="4717" w:author="ChuongLV" w:date="2017-04-03T10:57:00Z">
          <w:r w:rsidR="008407A8" w:rsidRPr="00CC0DA3" w:rsidDel="00400265">
            <w:rPr>
              <w:rFonts w:ascii="Times New Roman" w:hAnsi="Times New Roman" w:cs="Times New Roman"/>
              <w:color w:val="000000" w:themeColor="text1"/>
              <w:sz w:val="28"/>
              <w:szCs w:val="28"/>
              <w:rPrChange w:id="4718" w:author="CMAI-TCHC" w:date="2017-09-12T14:33:00Z">
                <w:rPr/>
              </w:rPrChange>
            </w:rPr>
            <w:delText xml:space="preserve">phát huy các cách tiếp cận </w:delText>
          </w:r>
        </w:del>
      </w:ins>
      <w:ins w:id="4719" w:author="L1N" w:date="2016-11-16T14:09:00Z">
        <w:del w:id="4720" w:author="ChuongLV" w:date="2017-04-03T10:57:00Z">
          <w:r w:rsidR="008407A8" w:rsidRPr="00CC0DA3" w:rsidDel="00400265">
            <w:rPr>
              <w:rFonts w:ascii="Times New Roman" w:hAnsi="Times New Roman" w:cs="Times New Roman"/>
              <w:color w:val="000000" w:themeColor="text1"/>
              <w:sz w:val="28"/>
              <w:szCs w:val="28"/>
              <w:rPrChange w:id="4721" w:author="CMAI-TCHC" w:date="2017-09-12T14:33:00Z">
                <w:rPr/>
              </w:rPrChange>
            </w:rPr>
            <w:delText xml:space="preserve">mới trong </w:delText>
          </w:r>
        </w:del>
      </w:ins>
      <w:ins w:id="4722" w:author="L1N" w:date="2016-11-16T14:07:00Z">
        <w:del w:id="4723" w:author="ChuongLV" w:date="2017-04-03T10:57:00Z">
          <w:r w:rsidR="008407A8" w:rsidRPr="00CC0DA3" w:rsidDel="00400265">
            <w:rPr>
              <w:rFonts w:ascii="Times New Roman" w:hAnsi="Times New Roman" w:cs="Times New Roman"/>
              <w:color w:val="000000" w:themeColor="text1"/>
              <w:sz w:val="28"/>
              <w:szCs w:val="28"/>
              <w:rPrChange w:id="4724" w:author="CMAI-TCHC" w:date="2017-09-12T14:33:00Z">
                <w:rPr/>
              </w:rPrChange>
            </w:rPr>
            <w:delText xml:space="preserve">xây dựng chương trình </w:delText>
          </w:r>
        </w:del>
        <w:del w:id="4725" w:author="ChuongLV" w:date="2017-02-27T15:07:00Z">
          <w:r w:rsidR="008407A8" w:rsidRPr="00CC0DA3" w:rsidDel="003707A8">
            <w:rPr>
              <w:rFonts w:ascii="Times New Roman" w:hAnsi="Times New Roman" w:cs="Times New Roman"/>
              <w:color w:val="000000" w:themeColor="text1"/>
              <w:sz w:val="28"/>
              <w:szCs w:val="28"/>
              <w:rPrChange w:id="4726" w:author="CMAI-TCHC" w:date="2017-09-12T14:33:00Z">
                <w:rPr/>
              </w:rPrChange>
            </w:rPr>
            <w:delText>đào tạo</w:delText>
          </w:r>
        </w:del>
        <w:del w:id="4727" w:author="ChuongLV" w:date="2017-02-27T15:28:00Z">
          <w:r w:rsidR="008407A8" w:rsidRPr="00CC0DA3" w:rsidDel="00533C4D">
            <w:rPr>
              <w:rFonts w:ascii="Times New Roman" w:hAnsi="Times New Roman" w:cs="Times New Roman"/>
              <w:color w:val="000000" w:themeColor="text1"/>
              <w:sz w:val="28"/>
              <w:szCs w:val="28"/>
              <w:rPrChange w:id="4728" w:author="CMAI-TCHC" w:date="2017-09-12T14:33:00Z">
                <w:rPr/>
              </w:rPrChange>
            </w:rPr>
            <w:delText xml:space="preserve"> ngh</w:delText>
          </w:r>
        </w:del>
      </w:ins>
      <w:ins w:id="4729" w:author="L1N" w:date="2016-11-16T14:10:00Z">
        <w:del w:id="4730" w:author="ChuongLV" w:date="2017-02-27T15:28:00Z">
          <w:r w:rsidR="008407A8" w:rsidRPr="00CC0DA3" w:rsidDel="00533C4D">
            <w:rPr>
              <w:rFonts w:ascii="Times New Roman" w:hAnsi="Times New Roman" w:cs="Times New Roman"/>
              <w:color w:val="000000" w:themeColor="text1"/>
              <w:sz w:val="28"/>
              <w:szCs w:val="28"/>
              <w:rPrChange w:id="4731" w:author="CMAI-TCHC" w:date="2017-09-12T14:33:00Z">
                <w:rPr/>
              </w:rPrChange>
            </w:rPr>
            <w:delText>ề</w:delText>
          </w:r>
        </w:del>
      </w:ins>
      <w:ins w:id="4732" w:author="L1N" w:date="2016-11-16T14:07:00Z">
        <w:del w:id="4733" w:author="ChuongLV" w:date="2017-02-27T15:28:00Z">
          <w:r w:rsidR="008407A8" w:rsidRPr="00CC0DA3" w:rsidDel="00533C4D">
            <w:rPr>
              <w:rFonts w:ascii="Times New Roman" w:hAnsi="Times New Roman" w:cs="Times New Roman"/>
              <w:color w:val="000000" w:themeColor="text1"/>
              <w:sz w:val="28"/>
              <w:szCs w:val="28"/>
              <w:rPrChange w:id="4734" w:author="CMAI-TCHC" w:date="2017-09-12T14:33:00Z">
                <w:rPr/>
              </w:rPrChange>
            </w:rPr>
            <w:delText xml:space="preserve"> </w:delText>
          </w:r>
        </w:del>
        <w:del w:id="4735" w:author="ChuongLV" w:date="2017-04-03T10:57:00Z">
          <w:r w:rsidR="008407A8" w:rsidRPr="00CC0DA3" w:rsidDel="00400265">
            <w:rPr>
              <w:rFonts w:ascii="Times New Roman" w:hAnsi="Times New Roman" w:cs="Times New Roman"/>
              <w:color w:val="000000" w:themeColor="text1"/>
              <w:sz w:val="28"/>
              <w:szCs w:val="28"/>
              <w:rPrChange w:id="4736" w:author="CMAI-TCHC" w:date="2017-09-12T14:33:00Z">
                <w:rPr/>
              </w:rPrChange>
            </w:rPr>
            <w:delText xml:space="preserve">dựa trên nhu cầu, </w:delText>
          </w:r>
        </w:del>
      </w:ins>
      <w:ins w:id="4737" w:author="L1N" w:date="2016-11-16T13:55:00Z">
        <w:del w:id="4738" w:author="ChuongLV" w:date="2017-04-03T10:57:00Z">
          <w:r w:rsidR="00F57030" w:rsidRPr="00CC0DA3" w:rsidDel="00400265">
            <w:rPr>
              <w:rFonts w:ascii="Times New Roman" w:hAnsi="Times New Roman" w:cs="Times New Roman"/>
              <w:color w:val="000000" w:themeColor="text1"/>
              <w:sz w:val="28"/>
              <w:szCs w:val="28"/>
              <w:rPrChange w:id="4739" w:author="CMAI-TCHC" w:date="2017-09-12T14:33:00Z">
                <w:rPr/>
              </w:rPrChange>
            </w:rPr>
            <w:delText xml:space="preserve">và </w:delText>
          </w:r>
        </w:del>
      </w:ins>
      <w:ins w:id="4740" w:author="L1N" w:date="2016-11-16T13:56:00Z">
        <w:del w:id="4741" w:author="ChuongLV" w:date="2017-04-03T10:57:00Z">
          <w:r w:rsidR="00F57030" w:rsidRPr="00CC0DA3" w:rsidDel="00400265">
            <w:rPr>
              <w:rFonts w:ascii="Times New Roman" w:hAnsi="Times New Roman" w:cs="Times New Roman"/>
              <w:color w:val="000000" w:themeColor="text1"/>
              <w:sz w:val="28"/>
              <w:szCs w:val="28"/>
              <w:rPrChange w:id="4742" w:author="CMAI-TCHC" w:date="2017-09-12T14:33:00Z">
                <w:rPr/>
              </w:rPrChange>
            </w:rPr>
            <w:delText xml:space="preserve">nâng cao chất lượng </w:delText>
          </w:r>
        </w:del>
      </w:ins>
      <w:ins w:id="4743" w:author="L1N" w:date="2016-11-16T13:59:00Z">
        <w:del w:id="4744" w:author="ChuongLV" w:date="2017-04-03T10:57:00Z">
          <w:r w:rsidR="002E687E" w:rsidRPr="00CC0DA3" w:rsidDel="00400265">
            <w:rPr>
              <w:rFonts w:ascii="Times New Roman" w:hAnsi="Times New Roman" w:cs="Times New Roman"/>
              <w:color w:val="000000" w:themeColor="text1"/>
              <w:sz w:val="28"/>
              <w:szCs w:val="28"/>
              <w:rPrChange w:id="4745" w:author="CMAI-TCHC" w:date="2017-09-12T14:33:00Z">
                <w:rPr/>
              </w:rPrChange>
            </w:rPr>
            <w:delText xml:space="preserve">giáo dục </w:delText>
          </w:r>
        </w:del>
      </w:ins>
      <w:ins w:id="4746" w:author="L1N" w:date="2016-11-16T13:56:00Z">
        <w:del w:id="4747" w:author="ChuongLV" w:date="2017-02-27T15:07:00Z">
          <w:r w:rsidR="00F57030" w:rsidRPr="00CC0DA3" w:rsidDel="003707A8">
            <w:rPr>
              <w:rFonts w:ascii="Times New Roman" w:hAnsi="Times New Roman" w:cs="Times New Roman"/>
              <w:color w:val="000000" w:themeColor="text1"/>
              <w:sz w:val="28"/>
              <w:szCs w:val="28"/>
              <w:rPrChange w:id="4748" w:author="CMAI-TCHC" w:date="2017-09-12T14:33:00Z">
                <w:rPr/>
              </w:rPrChange>
            </w:rPr>
            <w:delText xml:space="preserve">dạy </w:delText>
          </w:r>
        </w:del>
        <w:del w:id="4749" w:author="ChuongLV" w:date="2017-04-03T10:57:00Z">
          <w:r w:rsidR="00F57030" w:rsidRPr="00CC0DA3" w:rsidDel="00400265">
            <w:rPr>
              <w:rFonts w:ascii="Times New Roman" w:hAnsi="Times New Roman" w:cs="Times New Roman"/>
              <w:color w:val="000000" w:themeColor="text1"/>
              <w:sz w:val="28"/>
              <w:szCs w:val="28"/>
              <w:rPrChange w:id="4750" w:author="CMAI-TCHC" w:date="2017-09-12T14:33:00Z">
                <w:rPr/>
              </w:rPrChange>
            </w:rPr>
            <w:delText xml:space="preserve">nghề </w:delText>
          </w:r>
        </w:del>
      </w:ins>
      <w:ins w:id="4751" w:author="L1N" w:date="2016-11-16T13:57:00Z">
        <w:del w:id="4752" w:author="ChuongLV" w:date="2017-04-03T10:57:00Z">
          <w:r w:rsidR="002E687E" w:rsidRPr="00CC0DA3" w:rsidDel="00400265">
            <w:rPr>
              <w:rFonts w:ascii="Times New Roman" w:hAnsi="Times New Roman" w:cs="Times New Roman"/>
              <w:color w:val="000000" w:themeColor="text1"/>
              <w:sz w:val="28"/>
              <w:szCs w:val="28"/>
              <w:rPrChange w:id="4753" w:author="CMAI-TCHC" w:date="2017-09-12T14:33:00Z">
                <w:rPr/>
              </w:rPrChange>
            </w:rPr>
            <w:delText>thông qua hỗ trợ thí điểm</w:delText>
          </w:r>
        </w:del>
      </w:ins>
      <w:del w:id="4754" w:author="ChuongLV" w:date="2017-04-03T10:57:00Z">
        <w:r w:rsidR="003A665F" w:rsidRPr="00CC0DA3" w:rsidDel="00400265">
          <w:rPr>
            <w:rFonts w:ascii="Times New Roman" w:hAnsi="Times New Roman" w:cs="Times New Roman"/>
            <w:color w:val="000000" w:themeColor="text1"/>
            <w:sz w:val="28"/>
            <w:szCs w:val="28"/>
            <w:rPrChange w:id="4755" w:author="CMAI-TCHC" w:date="2017-09-12T14:33:00Z">
              <w:rPr>
                <w:rFonts w:eastAsia="Times New Roman"/>
                <w:bCs/>
              </w:rPr>
            </w:rPrChange>
          </w:rPr>
          <w:delText>;</w:delText>
        </w:r>
      </w:del>
    </w:p>
    <w:p w:rsidR="003A665F" w:rsidRPr="00CC0DA3" w:rsidDel="00400265" w:rsidRDefault="003A665F">
      <w:pPr>
        <w:spacing w:after="0" w:line="264" w:lineRule="auto"/>
        <w:jc w:val="both"/>
        <w:rPr>
          <w:del w:id="4756" w:author="ChuongLV" w:date="2017-04-03T10:57:00Z"/>
          <w:rFonts w:ascii="Times New Roman" w:eastAsia="Times New Roman" w:hAnsi="Times New Roman" w:cs="Times New Roman"/>
          <w:bCs/>
          <w:color w:val="000000" w:themeColor="text1"/>
          <w:sz w:val="28"/>
          <w:szCs w:val="28"/>
          <w:rPrChange w:id="4757" w:author="CMAI-TCHC" w:date="2017-09-12T14:33:00Z">
            <w:rPr>
              <w:del w:id="4758" w:author="ChuongLV" w:date="2017-04-03T10:57:00Z"/>
              <w:rFonts w:eastAsia="Times New Roman"/>
              <w:bCs/>
            </w:rPr>
          </w:rPrChange>
        </w:rPr>
        <w:pPrChange w:id="4759" w:author="MyPC" w:date="2017-09-08T17:20:00Z">
          <w:pPr>
            <w:tabs>
              <w:tab w:val="left" w:pos="567"/>
            </w:tabs>
            <w:spacing w:before="120" w:after="120" w:line="264" w:lineRule="auto"/>
            <w:jc w:val="both"/>
          </w:pPr>
        </w:pPrChange>
      </w:pPr>
      <w:del w:id="4760" w:author="ChuongLV" w:date="2017-04-03T10:57:00Z">
        <w:r w:rsidRPr="00CC0DA3" w:rsidDel="00400265">
          <w:rPr>
            <w:rFonts w:ascii="Times New Roman" w:hAnsi="Times New Roman" w:cs="Times New Roman"/>
            <w:color w:val="000000" w:themeColor="text1"/>
            <w:sz w:val="28"/>
            <w:szCs w:val="28"/>
            <w:rPrChange w:id="4761" w:author="CMAI-TCHC" w:date="2017-09-12T14:33:00Z">
              <w:rPr>
                <w:color w:val="000000"/>
              </w:rPr>
            </w:rPrChange>
          </w:rPr>
          <w:tab/>
        </w:r>
        <w:r w:rsidRPr="00CC0DA3" w:rsidDel="00400265">
          <w:rPr>
            <w:rFonts w:ascii="Times New Roman" w:hAnsi="Times New Roman" w:cs="Times New Roman"/>
            <w:color w:val="000000" w:themeColor="text1"/>
            <w:sz w:val="28"/>
            <w:szCs w:val="28"/>
            <w:rPrChange w:id="4762" w:author="CMAI-TCHC" w:date="2017-09-12T14:33:00Z">
              <w:rPr>
                <w:color w:val="000000"/>
              </w:rPr>
            </w:rPrChange>
          </w:rPr>
          <w:tab/>
        </w:r>
        <w:r w:rsidRPr="00CC0DA3" w:rsidDel="00400265">
          <w:rPr>
            <w:rFonts w:ascii="Times New Roman" w:eastAsia="Times New Roman" w:hAnsi="Times New Roman" w:cs="Times New Roman"/>
            <w:bCs/>
            <w:color w:val="000000" w:themeColor="text1"/>
            <w:sz w:val="28"/>
            <w:szCs w:val="28"/>
            <w:rPrChange w:id="4763" w:author="CMAI-TCHC" w:date="2017-09-12T14:33:00Z">
              <w:rPr>
                <w:rFonts w:eastAsia="Times New Roman"/>
                <w:bCs/>
              </w:rPr>
            </w:rPrChange>
          </w:rPr>
          <w:delText xml:space="preserve">- Triển khai thí điểm một số mô hình đào tạo nghề hiệu quả để thực hiện những chính sách lựa chọn ưu tiên, nhất là các mô hình đào tạo nghề tại các vùng khó khăn, kinh tế chậm phát triển, người khuyết tật, vùng dân tộc thiểu số, thực hiện công bằng xã hội; các mô hình đào tạo nghề “xanh”, đào tạo tại doanh nghiệp, mô hình hợp tác công tư và tự chủ trong đào tạo... </w:delText>
        </w:r>
      </w:del>
    </w:p>
    <w:p w:rsidR="002E687E" w:rsidRPr="00CC0DA3" w:rsidDel="00400265" w:rsidRDefault="003A665F">
      <w:pPr>
        <w:spacing w:after="0" w:line="264" w:lineRule="auto"/>
        <w:jc w:val="both"/>
        <w:rPr>
          <w:ins w:id="4764" w:author="L1N" w:date="2016-11-16T14:09:00Z"/>
          <w:del w:id="4765" w:author="ChuongLV" w:date="2017-04-03T10:57:00Z"/>
          <w:rFonts w:ascii="Times New Roman" w:eastAsia="Times New Roman" w:hAnsi="Times New Roman" w:cs="Times New Roman"/>
          <w:bCs/>
          <w:color w:val="000000" w:themeColor="text1"/>
          <w:sz w:val="28"/>
          <w:szCs w:val="28"/>
          <w:rPrChange w:id="4766" w:author="CMAI-TCHC" w:date="2017-09-12T14:33:00Z">
            <w:rPr>
              <w:ins w:id="4767" w:author="L1N" w:date="2016-11-16T14:09:00Z"/>
              <w:del w:id="4768" w:author="ChuongLV" w:date="2017-04-03T10:57:00Z"/>
              <w:rFonts w:eastAsia="Times New Roman"/>
              <w:bCs/>
            </w:rPr>
          </w:rPrChange>
        </w:rPr>
        <w:pPrChange w:id="4769" w:author="MyPC" w:date="2017-09-08T17:20:00Z">
          <w:pPr>
            <w:spacing w:before="60" w:after="60" w:line="264" w:lineRule="auto"/>
            <w:ind w:firstLine="720"/>
            <w:jc w:val="both"/>
          </w:pPr>
        </w:pPrChange>
      </w:pPr>
      <w:del w:id="4770" w:author="ChuongLV" w:date="2017-04-03T10:57:00Z">
        <w:r w:rsidRPr="00CC0DA3" w:rsidDel="00400265">
          <w:rPr>
            <w:rFonts w:ascii="Times New Roman" w:eastAsia="Times New Roman" w:hAnsi="Times New Roman" w:cs="Times New Roman"/>
            <w:bCs/>
            <w:color w:val="000000" w:themeColor="text1"/>
            <w:sz w:val="28"/>
            <w:szCs w:val="28"/>
            <w:rPrChange w:id="4771" w:author="CMAI-TCHC" w:date="2017-09-12T14:33:00Z">
              <w:rPr>
                <w:rFonts w:eastAsia="Times New Roman"/>
                <w:bCs/>
              </w:rPr>
            </w:rPrChange>
          </w:rPr>
          <w:delText>-</w:delText>
        </w:r>
      </w:del>
      <w:ins w:id="4772" w:author="L1N" w:date="2016-11-16T14:04:00Z">
        <w:del w:id="4773" w:author="ChuongLV" w:date="2017-04-03T10:57:00Z">
          <w:r w:rsidR="002E687E" w:rsidRPr="00CC0DA3" w:rsidDel="00400265">
            <w:rPr>
              <w:rFonts w:ascii="Times New Roman" w:eastAsia="Times New Roman" w:hAnsi="Times New Roman" w:cs="Times New Roman"/>
              <w:bCs/>
              <w:color w:val="000000" w:themeColor="text1"/>
              <w:sz w:val="28"/>
              <w:szCs w:val="28"/>
              <w:rPrChange w:id="4774" w:author="CMAI-TCHC" w:date="2017-09-12T14:33:00Z">
                <w:rPr>
                  <w:rFonts w:eastAsia="Times New Roman"/>
                  <w:bCs/>
                </w:rPr>
              </w:rPrChange>
            </w:rPr>
            <w:delText xml:space="preserve"> x</w:delText>
          </w:r>
        </w:del>
      </w:ins>
      <w:del w:id="4775" w:author="ChuongLV" w:date="2017-04-03T10:57:00Z">
        <w:r w:rsidRPr="00CC0DA3" w:rsidDel="00400265">
          <w:rPr>
            <w:rFonts w:ascii="Times New Roman" w:eastAsia="Times New Roman" w:hAnsi="Times New Roman" w:cs="Times New Roman"/>
            <w:bCs/>
            <w:color w:val="000000" w:themeColor="text1"/>
            <w:sz w:val="28"/>
            <w:szCs w:val="28"/>
            <w:rPrChange w:id="4776" w:author="CMAI-TCHC" w:date="2017-09-12T14:33:00Z">
              <w:rPr>
                <w:rFonts w:eastAsia="Times New Roman"/>
                <w:bCs/>
              </w:rPr>
            </w:rPrChange>
          </w:rPr>
          <w:delText xml:space="preserve"> Xây dựng một số mô hình đào tạo nghề, cung cấp nhân lực có chất lượng, kỹ  năng nghề cao, có năng lực cạnh tranh trong hội nhập cho ngành công nghiệp, đảm bảo việc làm bền vững sau đào tạo</w:delText>
        </w:r>
      </w:del>
      <w:ins w:id="4777" w:author="L1N" w:date="2016-11-16T14:09:00Z">
        <w:del w:id="4778" w:author="ChuongLV" w:date="2017-04-03T10:57:00Z">
          <w:r w:rsidR="008407A8" w:rsidRPr="00CC0DA3" w:rsidDel="00400265">
            <w:rPr>
              <w:rFonts w:ascii="Times New Roman" w:eastAsia="Times New Roman" w:hAnsi="Times New Roman" w:cs="Times New Roman"/>
              <w:bCs/>
              <w:color w:val="000000" w:themeColor="text1"/>
              <w:sz w:val="28"/>
              <w:szCs w:val="28"/>
              <w:rPrChange w:id="4779" w:author="CMAI-TCHC" w:date="2017-09-12T14:33:00Z">
                <w:rPr>
                  <w:rFonts w:eastAsia="Times New Roman"/>
                  <w:bCs/>
                </w:rPr>
              </w:rPrChange>
            </w:rPr>
            <w:delText xml:space="preserve">. </w:delText>
          </w:r>
        </w:del>
      </w:ins>
      <w:del w:id="4780" w:author="ChuongLV" w:date="2017-04-03T10:57:00Z">
        <w:r w:rsidRPr="00CC0DA3" w:rsidDel="00400265">
          <w:rPr>
            <w:rFonts w:ascii="Times New Roman" w:eastAsia="Times New Roman" w:hAnsi="Times New Roman" w:cs="Times New Roman"/>
            <w:bCs/>
            <w:color w:val="000000" w:themeColor="text1"/>
            <w:sz w:val="28"/>
            <w:szCs w:val="28"/>
            <w:rPrChange w:id="4781" w:author="CMAI-TCHC" w:date="2017-09-12T14:33:00Z">
              <w:rPr>
                <w:rFonts w:eastAsia="Times New Roman"/>
                <w:bCs/>
              </w:rPr>
            </w:rPrChange>
          </w:rPr>
          <w:delText xml:space="preserve"> theo cách tiếp cận hợp tác với doanh nghiệp.</w:delText>
        </w:r>
      </w:del>
    </w:p>
    <w:p w:rsidR="008407A8" w:rsidRPr="00CC0DA3" w:rsidDel="00EA3903" w:rsidRDefault="008407A8">
      <w:pPr>
        <w:spacing w:after="0" w:line="264" w:lineRule="auto"/>
        <w:jc w:val="both"/>
        <w:rPr>
          <w:del w:id="4782" w:author="L1N" w:date="2016-11-16T14:14:00Z"/>
          <w:rFonts w:ascii="Times New Roman" w:hAnsi="Times New Roman" w:cs="Times New Roman"/>
          <w:color w:val="000000" w:themeColor="text1"/>
          <w:sz w:val="28"/>
          <w:szCs w:val="28"/>
          <w:rPrChange w:id="4783" w:author="CMAI-TCHC" w:date="2017-09-12T14:33:00Z">
            <w:rPr>
              <w:del w:id="4784" w:author="L1N" w:date="2016-11-16T14:14:00Z"/>
              <w:rFonts w:ascii="Times New Roman" w:hAnsi="Times New Roman" w:cs="Times New Roman"/>
              <w:sz w:val="28"/>
              <w:szCs w:val="28"/>
            </w:rPr>
          </w:rPrChange>
        </w:rPr>
        <w:pPrChange w:id="4785" w:author="MyPC" w:date="2017-09-08T17:20:00Z">
          <w:pPr>
            <w:pStyle w:val="ListParagraph"/>
            <w:spacing w:before="60" w:after="60" w:line="264" w:lineRule="auto"/>
            <w:ind w:left="0" w:firstLine="600"/>
            <w:jc w:val="both"/>
          </w:pPr>
        </w:pPrChange>
      </w:pPr>
    </w:p>
    <w:p w:rsidR="003A665F" w:rsidRPr="00CC0DA3" w:rsidDel="000616BE" w:rsidRDefault="003A665F">
      <w:pPr>
        <w:spacing w:after="0" w:line="264" w:lineRule="auto"/>
        <w:jc w:val="both"/>
        <w:rPr>
          <w:ins w:id="4786" w:author="MyPC" w:date="2017-09-08T17:22:00Z"/>
          <w:del w:id="4787" w:author="CMAI-TCHC" w:date="2017-09-12T15:50:00Z"/>
          <w:rFonts w:ascii="Times New Roman" w:eastAsia="Times New Roman" w:hAnsi="Times New Roman" w:cs="Times New Roman"/>
          <w:bCs/>
          <w:color w:val="000000" w:themeColor="text1"/>
          <w:sz w:val="28"/>
          <w:szCs w:val="28"/>
          <w:lang w:val="it-IT"/>
          <w:rPrChange w:id="4788" w:author="CMAI-TCHC" w:date="2017-09-12T14:33:00Z">
            <w:rPr>
              <w:ins w:id="4789" w:author="MyPC" w:date="2017-09-08T17:22:00Z"/>
              <w:del w:id="4790" w:author="CMAI-TCHC" w:date="2017-09-12T15:50:00Z"/>
              <w:rFonts w:ascii="Times New Roman" w:eastAsia="Times New Roman" w:hAnsi="Times New Roman" w:cs="Times New Roman"/>
              <w:bCs/>
              <w:i/>
              <w:sz w:val="28"/>
              <w:szCs w:val="28"/>
              <w:lang w:val="it-IT"/>
            </w:rPr>
          </w:rPrChange>
        </w:rPr>
        <w:pPrChange w:id="4791" w:author="CMAI-TCHC" w:date="2017-09-12T15:50:00Z">
          <w:pPr>
            <w:pStyle w:val="ListParagraph"/>
            <w:spacing w:before="60" w:after="60" w:line="264" w:lineRule="auto"/>
            <w:ind w:left="0" w:firstLine="600"/>
            <w:jc w:val="both"/>
          </w:pPr>
        </w:pPrChange>
      </w:pPr>
      <w:del w:id="4792" w:author="CMAI-TCHC" w:date="2017-09-12T15:50:00Z">
        <w:r w:rsidRPr="00CC0DA3" w:rsidDel="000616BE">
          <w:rPr>
            <w:rFonts w:ascii="Times New Roman" w:eastAsia="Times New Roman" w:hAnsi="Times New Roman" w:cs="Times New Roman"/>
            <w:bCs/>
            <w:color w:val="000000" w:themeColor="text1"/>
            <w:sz w:val="28"/>
            <w:szCs w:val="28"/>
            <w:lang w:val="it-IT"/>
            <w:rPrChange w:id="4793" w:author="CMAI-TCHC" w:date="2017-09-12T14:33:00Z">
              <w:rPr>
                <w:rFonts w:ascii="Times New Roman" w:eastAsia="Times New Roman" w:hAnsi="Times New Roman" w:cs="Times New Roman"/>
                <w:bCs/>
                <w:i/>
                <w:sz w:val="28"/>
                <w:szCs w:val="28"/>
                <w:lang w:val="it-IT"/>
              </w:rPr>
            </w:rPrChange>
          </w:rPr>
          <w:delText>b</w:delText>
        </w:r>
      </w:del>
      <w:ins w:id="4794" w:author="phuongngo" w:date="2017-02-22T13:55:00Z">
        <w:del w:id="4795" w:author="CMAI-TCHC" w:date="2017-09-12T15:50:00Z">
          <w:r w:rsidR="00CD5662" w:rsidRPr="00CC0DA3" w:rsidDel="000616BE">
            <w:rPr>
              <w:rFonts w:ascii="Times New Roman" w:eastAsia="Times New Roman" w:hAnsi="Times New Roman" w:cs="Times New Roman"/>
              <w:bCs/>
              <w:color w:val="000000" w:themeColor="text1"/>
              <w:sz w:val="28"/>
              <w:szCs w:val="28"/>
              <w:lang w:val="it-IT"/>
              <w:rPrChange w:id="4796" w:author="CMAI-TCHC" w:date="2017-09-12T14:33:00Z">
                <w:rPr>
                  <w:rFonts w:ascii="Times New Roman" w:eastAsia="Times New Roman" w:hAnsi="Times New Roman" w:cs="Times New Roman"/>
                  <w:bCs/>
                  <w:i/>
                  <w:sz w:val="28"/>
                  <w:szCs w:val="28"/>
                  <w:lang w:val="it-IT"/>
                </w:rPr>
              </w:rPrChange>
            </w:rPr>
            <w:delText>c</w:delText>
          </w:r>
        </w:del>
      </w:ins>
      <w:del w:id="4797" w:author="CMAI-TCHC" w:date="2017-09-12T15:50:00Z">
        <w:r w:rsidRPr="00CC0DA3" w:rsidDel="000616BE">
          <w:rPr>
            <w:rFonts w:ascii="Times New Roman" w:eastAsia="Times New Roman" w:hAnsi="Times New Roman" w:cs="Times New Roman"/>
            <w:bCs/>
            <w:color w:val="000000" w:themeColor="text1"/>
            <w:sz w:val="28"/>
            <w:szCs w:val="28"/>
            <w:lang w:val="it-IT"/>
            <w:rPrChange w:id="4798" w:author="CMAI-TCHC" w:date="2017-09-12T14:33:00Z">
              <w:rPr>
                <w:rFonts w:ascii="Times New Roman" w:eastAsia="Times New Roman" w:hAnsi="Times New Roman" w:cs="Times New Roman"/>
                <w:bCs/>
                <w:i/>
                <w:sz w:val="28"/>
                <w:szCs w:val="28"/>
                <w:lang w:val="it-IT"/>
              </w:rPr>
            </w:rPrChange>
          </w:rPr>
          <w:delText>).</w:delText>
        </w:r>
      </w:del>
      <w:ins w:id="4799" w:author="MyPC" w:date="2017-09-08T17:22:00Z">
        <w:del w:id="4800" w:author="CMAI-TCHC" w:date="2017-09-12T15:50:00Z">
          <w:r w:rsidR="00B519BF" w:rsidRPr="00CC0DA3" w:rsidDel="000616BE">
            <w:rPr>
              <w:rFonts w:ascii="Times New Roman" w:hAnsi="Times New Roman" w:cs="Times New Roman"/>
              <w:color w:val="000000" w:themeColor="text1"/>
              <w:sz w:val="28"/>
              <w:szCs w:val="28"/>
              <w:rPrChange w:id="4801" w:author="CMAI-TCHC" w:date="2017-09-12T14:33:00Z">
                <w:rPr>
                  <w:rFonts w:ascii="Times New Roman" w:hAnsi="Times New Roman" w:cs="Times New Roman"/>
                  <w:sz w:val="28"/>
                  <w:szCs w:val="28"/>
                </w:rPr>
              </w:rPrChange>
            </w:rPr>
            <w:delText>2.</w:delText>
          </w:r>
        </w:del>
      </w:ins>
      <w:del w:id="4802" w:author="CMAI-TCHC" w:date="2017-09-12T15:50:00Z">
        <w:r w:rsidRPr="00CC0DA3" w:rsidDel="000616BE">
          <w:rPr>
            <w:rFonts w:ascii="Times New Roman" w:eastAsia="Times New Roman" w:hAnsi="Times New Roman" w:cs="Times New Roman"/>
            <w:bCs/>
            <w:color w:val="000000" w:themeColor="text1"/>
            <w:sz w:val="28"/>
            <w:szCs w:val="28"/>
            <w:lang w:val="it-IT"/>
            <w:rPrChange w:id="4803" w:author="CMAI-TCHC" w:date="2017-09-12T14:33:00Z">
              <w:rPr>
                <w:rFonts w:ascii="Times New Roman" w:eastAsia="Times New Roman" w:hAnsi="Times New Roman" w:cs="Times New Roman"/>
                <w:bCs/>
                <w:i/>
                <w:sz w:val="28"/>
                <w:szCs w:val="28"/>
                <w:lang w:val="it-IT"/>
              </w:rPr>
            </w:rPrChange>
          </w:rPr>
          <w:delText xml:space="preserve"> Phạm vi của Dự án </w:delText>
        </w:r>
      </w:del>
    </w:p>
    <w:p w:rsidR="00B519BF" w:rsidRDefault="00B519BF">
      <w:pPr>
        <w:spacing w:after="0" w:line="264" w:lineRule="auto"/>
        <w:jc w:val="both"/>
        <w:rPr>
          <w:ins w:id="4804" w:author="CMAI-TCHC" w:date="2017-09-12T15:56:00Z"/>
          <w:rFonts w:ascii="Times New Roman" w:eastAsia="Times New Roman" w:hAnsi="Times New Roman" w:cs="Times New Roman"/>
          <w:b/>
          <w:bCs/>
          <w:color w:val="000000" w:themeColor="text1"/>
          <w:sz w:val="28"/>
          <w:szCs w:val="28"/>
          <w:lang w:val="it-IT"/>
        </w:rPr>
        <w:pPrChange w:id="4805" w:author="CMAI-TCHC" w:date="2017-09-12T15:50:00Z">
          <w:pPr>
            <w:spacing w:before="120" w:after="0" w:line="264" w:lineRule="auto"/>
            <w:ind w:firstLine="720"/>
            <w:jc w:val="both"/>
          </w:pPr>
        </w:pPrChange>
      </w:pPr>
      <w:ins w:id="4806" w:author="MyPC" w:date="2017-09-08T17:22:00Z">
        <w:r w:rsidRPr="00CC0DA3">
          <w:rPr>
            <w:rFonts w:ascii="Times New Roman" w:hAnsi="Times New Roman" w:cs="Times New Roman"/>
            <w:color w:val="000000" w:themeColor="text1"/>
            <w:sz w:val="28"/>
            <w:szCs w:val="28"/>
            <w:lang w:val="it-IT"/>
            <w:rPrChange w:id="4807" w:author="CMAI-TCHC" w:date="2017-09-12T14:33:00Z">
              <w:rPr>
                <w:rFonts w:ascii="Times New Roman" w:hAnsi="Times New Roman" w:cs="Times New Roman"/>
                <w:sz w:val="28"/>
                <w:szCs w:val="28"/>
                <w:lang w:val="it-IT"/>
              </w:rPr>
            </w:rPrChange>
          </w:rPr>
          <w:t>3. Nhu cầu đầu tư, thiết bị mới dự kiến sử dụng nguồn vốn SKIEG và các kế hoạch lồng ghép thiết bị vào các khóa đào tạo hiện tại và khoá đào tạo mới, nguồn nhân lực phù hợp hiện có và nhu cầu đào tạo giáo viên để vận hành thiết bị mới.</w:t>
        </w:r>
        <w:r w:rsidRPr="00CC0DA3">
          <w:rPr>
            <w:rFonts w:ascii="Times New Roman" w:eastAsia="Times New Roman" w:hAnsi="Times New Roman" w:cs="Times New Roman"/>
            <w:b/>
            <w:bCs/>
            <w:color w:val="000000" w:themeColor="text1"/>
            <w:sz w:val="28"/>
            <w:szCs w:val="28"/>
            <w:lang w:val="it-IT"/>
            <w:rPrChange w:id="4808" w:author="CMAI-TCHC" w:date="2017-09-12T14:33:00Z">
              <w:rPr>
                <w:rFonts w:ascii="Times New Roman" w:eastAsia="Times New Roman" w:hAnsi="Times New Roman" w:cs="Times New Roman"/>
                <w:b/>
                <w:bCs/>
                <w:sz w:val="28"/>
                <w:szCs w:val="28"/>
              </w:rPr>
            </w:rPrChange>
          </w:rPr>
          <w:t xml:space="preserve"> </w:t>
        </w:r>
      </w:ins>
    </w:p>
    <w:p w:rsidR="005F6929" w:rsidRDefault="005F6929">
      <w:pPr>
        <w:spacing w:after="0" w:line="264" w:lineRule="auto"/>
        <w:jc w:val="both"/>
        <w:rPr>
          <w:ins w:id="4809" w:author="CMAI-TCHC" w:date="2017-09-13T13:16:00Z"/>
          <w:rFonts w:ascii="Times New Roman" w:eastAsia="Times New Roman" w:hAnsi="Times New Roman" w:cs="Times New Roman"/>
          <w:bCs/>
          <w:color w:val="000000" w:themeColor="text1"/>
          <w:sz w:val="28"/>
          <w:szCs w:val="28"/>
          <w:lang w:val="it-IT"/>
        </w:rPr>
        <w:pPrChange w:id="4810" w:author="CMAI-TCHC" w:date="2017-09-12T15:50:00Z">
          <w:pPr>
            <w:spacing w:before="120" w:after="0" w:line="264" w:lineRule="auto"/>
            <w:ind w:firstLine="720"/>
            <w:jc w:val="both"/>
          </w:pPr>
        </w:pPrChange>
      </w:pPr>
      <w:ins w:id="4811" w:author="CMAI-TCHC" w:date="2017-09-12T15:56:00Z">
        <w:r>
          <w:rPr>
            <w:rFonts w:ascii="Times New Roman" w:eastAsia="Times New Roman" w:hAnsi="Times New Roman" w:cs="Times New Roman"/>
            <w:b/>
            <w:bCs/>
            <w:color w:val="000000" w:themeColor="text1"/>
            <w:sz w:val="28"/>
            <w:szCs w:val="28"/>
            <w:lang w:val="it-IT"/>
          </w:rPr>
          <w:tab/>
        </w:r>
        <w:r w:rsidRPr="00501027">
          <w:rPr>
            <w:rFonts w:ascii="Times New Roman" w:eastAsia="Times New Roman" w:hAnsi="Times New Roman" w:cs="Times New Roman"/>
            <w:bCs/>
            <w:color w:val="000000" w:themeColor="text1"/>
            <w:sz w:val="28"/>
            <w:szCs w:val="28"/>
            <w:lang w:val="it-IT"/>
            <w:rPrChange w:id="4812" w:author="CMAI-TCHC" w:date="2017-09-12T18:53:00Z">
              <w:rPr>
                <w:rFonts w:ascii="Times New Roman" w:eastAsia="Times New Roman" w:hAnsi="Times New Roman" w:cs="Times New Roman"/>
                <w:b/>
                <w:bCs/>
                <w:color w:val="000000" w:themeColor="text1"/>
                <w:sz w:val="28"/>
                <w:szCs w:val="28"/>
                <w:lang w:val="it-IT"/>
              </w:rPr>
            </w:rPrChange>
          </w:rPr>
          <w:t xml:space="preserve">3.1. Nhu </w:t>
        </w:r>
      </w:ins>
      <w:ins w:id="4813" w:author="CMAI-TCHC" w:date="2017-09-12T15:57:00Z">
        <w:r w:rsidRPr="00501027">
          <w:rPr>
            <w:rFonts w:ascii="Times New Roman" w:eastAsia="Times New Roman" w:hAnsi="Times New Roman" w:cs="Times New Roman"/>
            <w:bCs/>
            <w:color w:val="000000" w:themeColor="text1"/>
            <w:sz w:val="28"/>
            <w:szCs w:val="28"/>
            <w:lang w:val="it-IT"/>
            <w:rPrChange w:id="4814" w:author="CMAI-TCHC" w:date="2017-09-12T18:53:00Z">
              <w:rPr>
                <w:rFonts w:ascii="Times New Roman" w:eastAsia="Times New Roman" w:hAnsi="Times New Roman" w:cs="Times New Roman"/>
                <w:b/>
                <w:bCs/>
                <w:color w:val="000000" w:themeColor="text1"/>
                <w:sz w:val="28"/>
                <w:szCs w:val="28"/>
                <w:lang w:val="it-IT"/>
              </w:rPr>
            </w:rPrChange>
          </w:rPr>
          <w:t xml:space="preserve">cầu </w:t>
        </w:r>
      </w:ins>
      <w:ins w:id="4815" w:author="CMAI-TCHC" w:date="2017-09-12T15:58:00Z">
        <w:r w:rsidRPr="00501027">
          <w:rPr>
            <w:rFonts w:ascii="Times New Roman" w:eastAsia="Times New Roman" w:hAnsi="Times New Roman" w:cs="Times New Roman"/>
            <w:bCs/>
            <w:color w:val="000000" w:themeColor="text1"/>
            <w:sz w:val="28"/>
            <w:szCs w:val="28"/>
            <w:lang w:val="it-IT"/>
            <w:rPrChange w:id="4816" w:author="CMAI-TCHC" w:date="2017-09-12T18:53:00Z">
              <w:rPr>
                <w:rFonts w:ascii="Times New Roman" w:eastAsia="Times New Roman" w:hAnsi="Times New Roman" w:cs="Times New Roman"/>
                <w:b/>
                <w:bCs/>
                <w:color w:val="000000" w:themeColor="text1"/>
                <w:sz w:val="28"/>
                <w:szCs w:val="28"/>
                <w:lang w:val="it-IT"/>
              </w:rPr>
            </w:rPrChange>
          </w:rPr>
          <w:t xml:space="preserve">đầu tư </w:t>
        </w:r>
      </w:ins>
      <w:ins w:id="4817" w:author="CMAI-TCHC" w:date="2017-09-12T15:57:00Z">
        <w:r w:rsidRPr="00501027">
          <w:rPr>
            <w:rFonts w:ascii="Times New Roman" w:eastAsia="Times New Roman" w:hAnsi="Times New Roman" w:cs="Times New Roman"/>
            <w:bCs/>
            <w:color w:val="000000" w:themeColor="text1"/>
            <w:sz w:val="28"/>
            <w:szCs w:val="28"/>
            <w:lang w:val="it-IT"/>
            <w:rPrChange w:id="4818" w:author="CMAI-TCHC" w:date="2017-09-12T18:53:00Z">
              <w:rPr>
                <w:rFonts w:ascii="Times New Roman" w:eastAsia="Times New Roman" w:hAnsi="Times New Roman" w:cs="Times New Roman"/>
                <w:b/>
                <w:bCs/>
                <w:color w:val="000000" w:themeColor="text1"/>
                <w:sz w:val="28"/>
                <w:szCs w:val="28"/>
                <w:lang w:val="it-IT"/>
              </w:rPr>
            </w:rPrChange>
          </w:rPr>
          <w:t>thiết bị đào tạo</w:t>
        </w:r>
      </w:ins>
      <w:ins w:id="4819" w:author="CMAI-TCHC" w:date="2017-09-12T15:58:00Z">
        <w:r w:rsidRPr="00501027">
          <w:rPr>
            <w:rFonts w:ascii="Times New Roman" w:eastAsia="Times New Roman" w:hAnsi="Times New Roman" w:cs="Times New Roman"/>
            <w:bCs/>
            <w:color w:val="000000" w:themeColor="text1"/>
            <w:sz w:val="28"/>
            <w:szCs w:val="28"/>
            <w:lang w:val="it-IT"/>
            <w:rPrChange w:id="4820" w:author="CMAI-TCHC" w:date="2017-09-12T18:53:00Z">
              <w:rPr>
                <w:rFonts w:ascii="Times New Roman" w:eastAsia="Times New Roman" w:hAnsi="Times New Roman" w:cs="Times New Roman"/>
                <w:b/>
                <w:bCs/>
                <w:color w:val="000000" w:themeColor="text1"/>
                <w:sz w:val="28"/>
                <w:szCs w:val="28"/>
                <w:lang w:val="it-IT"/>
              </w:rPr>
            </w:rPrChange>
          </w:rPr>
          <w:t xml:space="preserve"> mới sử dụng nguồn vốn SKIEG</w:t>
        </w:r>
      </w:ins>
    </w:p>
    <w:p w:rsidR="00972C91" w:rsidRDefault="00972C91">
      <w:pPr>
        <w:spacing w:after="0" w:line="264" w:lineRule="auto"/>
        <w:jc w:val="both"/>
        <w:rPr>
          <w:ins w:id="4821" w:author="CMAI-TCHC" w:date="2017-09-13T13:16:00Z"/>
          <w:rFonts w:ascii="Times New Roman" w:eastAsia="Times New Roman" w:hAnsi="Times New Roman" w:cs="Times New Roman"/>
          <w:bCs/>
          <w:color w:val="000000" w:themeColor="text1"/>
          <w:sz w:val="28"/>
          <w:szCs w:val="28"/>
          <w:lang w:val="it-IT"/>
        </w:rPr>
        <w:pPrChange w:id="4822" w:author="CMAI-TCHC" w:date="2017-09-12T15:50:00Z">
          <w:pPr>
            <w:spacing w:before="120" w:after="0" w:line="264" w:lineRule="auto"/>
            <w:ind w:firstLine="720"/>
            <w:jc w:val="both"/>
          </w:pPr>
        </w:pPrChange>
      </w:pPr>
      <w:ins w:id="4823" w:author="CMAI-TCHC" w:date="2017-09-13T13:16:00Z">
        <w:r>
          <w:rPr>
            <w:rFonts w:ascii="Times New Roman" w:eastAsia="Times New Roman" w:hAnsi="Times New Roman" w:cs="Times New Roman"/>
            <w:bCs/>
            <w:color w:val="000000" w:themeColor="text1"/>
            <w:sz w:val="28"/>
            <w:szCs w:val="28"/>
            <w:lang w:val="it-IT"/>
          </w:rPr>
          <w:tab/>
          <w:t>Nhu cầu đầu tư thiết bị dạy học tại 02 cơ sở:</w:t>
        </w:r>
      </w:ins>
    </w:p>
    <w:p w:rsidR="00972C91" w:rsidRDefault="00972C91" w:rsidP="00972C91">
      <w:pPr>
        <w:pStyle w:val="ListParagraph"/>
        <w:numPr>
          <w:ilvl w:val="0"/>
          <w:numId w:val="28"/>
        </w:numPr>
        <w:spacing w:after="0" w:line="264" w:lineRule="auto"/>
        <w:jc w:val="both"/>
        <w:rPr>
          <w:ins w:id="4824" w:author="CMAI-TCHC" w:date="2017-09-13T13:17:00Z"/>
          <w:rFonts w:ascii="Times New Roman" w:eastAsia="Times New Roman" w:hAnsi="Times New Roman" w:cs="Times New Roman"/>
          <w:bCs/>
          <w:color w:val="000000" w:themeColor="text1"/>
          <w:sz w:val="28"/>
          <w:szCs w:val="28"/>
          <w:lang w:val="it-IT"/>
        </w:rPr>
        <w:pPrChange w:id="4825" w:author="CMAI-TCHC" w:date="2017-09-13T13:16:00Z">
          <w:pPr>
            <w:spacing w:before="120" w:after="0" w:line="264" w:lineRule="auto"/>
            <w:ind w:firstLine="720"/>
            <w:jc w:val="both"/>
          </w:pPr>
        </w:pPrChange>
      </w:pPr>
      <w:ins w:id="4826" w:author="CMAI-TCHC" w:date="2017-09-13T13:16:00Z">
        <w:r>
          <w:rPr>
            <w:rFonts w:ascii="Times New Roman" w:eastAsia="Times New Roman" w:hAnsi="Times New Roman" w:cs="Times New Roman"/>
            <w:bCs/>
            <w:color w:val="000000" w:themeColor="text1"/>
            <w:sz w:val="28"/>
            <w:szCs w:val="28"/>
            <w:lang w:val="it-IT"/>
          </w:rPr>
          <w:t xml:space="preserve">Cơ sở 1: 390 Hoàng Văn Thụ, </w:t>
        </w:r>
      </w:ins>
      <w:ins w:id="4827" w:author="CMAI-TCHC" w:date="2017-09-13T13:17:00Z">
        <w:r>
          <w:rPr>
            <w:rFonts w:ascii="Times New Roman" w:eastAsia="Times New Roman" w:hAnsi="Times New Roman" w:cs="Times New Roman"/>
            <w:bCs/>
            <w:color w:val="000000" w:themeColor="text1"/>
            <w:sz w:val="28"/>
            <w:szCs w:val="28"/>
            <w:lang w:val="it-IT"/>
          </w:rPr>
          <w:t>P</w:t>
        </w:r>
      </w:ins>
      <w:ins w:id="4828" w:author="CMAI-TCHC" w:date="2017-09-13T13:16:00Z">
        <w:r>
          <w:rPr>
            <w:rFonts w:ascii="Times New Roman" w:eastAsia="Times New Roman" w:hAnsi="Times New Roman" w:cs="Times New Roman"/>
            <w:bCs/>
            <w:color w:val="000000" w:themeColor="text1"/>
            <w:sz w:val="28"/>
            <w:szCs w:val="28"/>
            <w:lang w:val="it-IT"/>
          </w:rPr>
          <w:t xml:space="preserve">hường 4, </w:t>
        </w:r>
      </w:ins>
      <w:ins w:id="4829" w:author="CMAI-TCHC" w:date="2017-09-13T13:17:00Z">
        <w:r>
          <w:rPr>
            <w:rFonts w:ascii="Times New Roman" w:eastAsia="Times New Roman" w:hAnsi="Times New Roman" w:cs="Times New Roman"/>
            <w:bCs/>
            <w:color w:val="000000" w:themeColor="text1"/>
            <w:sz w:val="28"/>
            <w:szCs w:val="28"/>
            <w:lang w:val="it-IT"/>
          </w:rPr>
          <w:t>Q</w:t>
        </w:r>
      </w:ins>
      <w:ins w:id="4830" w:author="CMAI-TCHC" w:date="2017-09-13T13:16:00Z">
        <w:r>
          <w:rPr>
            <w:rFonts w:ascii="Times New Roman" w:eastAsia="Times New Roman" w:hAnsi="Times New Roman" w:cs="Times New Roman"/>
            <w:bCs/>
            <w:color w:val="000000" w:themeColor="text1"/>
            <w:sz w:val="28"/>
            <w:szCs w:val="28"/>
            <w:lang w:val="it-IT"/>
          </w:rPr>
          <w:t xml:space="preserve">uận Tân Bình, </w:t>
        </w:r>
      </w:ins>
      <w:ins w:id="4831" w:author="CMAI-TCHC" w:date="2017-09-13T13:17:00Z">
        <w:r>
          <w:rPr>
            <w:rFonts w:ascii="Times New Roman" w:eastAsia="Times New Roman" w:hAnsi="Times New Roman" w:cs="Times New Roman"/>
            <w:bCs/>
            <w:color w:val="000000" w:themeColor="text1"/>
            <w:sz w:val="28"/>
            <w:szCs w:val="28"/>
            <w:lang w:val="it-IT"/>
          </w:rPr>
          <w:t>T</w:t>
        </w:r>
      </w:ins>
      <w:ins w:id="4832" w:author="CMAI-TCHC" w:date="2017-09-13T13:16:00Z">
        <w:r>
          <w:rPr>
            <w:rFonts w:ascii="Times New Roman" w:eastAsia="Times New Roman" w:hAnsi="Times New Roman" w:cs="Times New Roman"/>
            <w:bCs/>
            <w:color w:val="000000" w:themeColor="text1"/>
            <w:sz w:val="28"/>
            <w:szCs w:val="28"/>
            <w:lang w:val="it-IT"/>
          </w:rPr>
          <w:t>hành phố Hồ Chí Minh.</w:t>
        </w:r>
      </w:ins>
    </w:p>
    <w:p w:rsidR="00972C91" w:rsidRPr="00972C91" w:rsidRDefault="00972C91" w:rsidP="00972C91">
      <w:pPr>
        <w:pStyle w:val="ListParagraph"/>
        <w:numPr>
          <w:ilvl w:val="0"/>
          <w:numId w:val="28"/>
        </w:numPr>
        <w:spacing w:after="0" w:line="264" w:lineRule="auto"/>
        <w:jc w:val="both"/>
        <w:rPr>
          <w:ins w:id="4833" w:author="MyPC" w:date="2017-09-08T17:22:00Z"/>
          <w:rFonts w:ascii="Times New Roman" w:eastAsia="Times New Roman" w:hAnsi="Times New Roman" w:cs="Times New Roman"/>
          <w:bCs/>
          <w:color w:val="000000" w:themeColor="text1"/>
          <w:sz w:val="28"/>
          <w:szCs w:val="28"/>
          <w:lang w:val="it-IT"/>
          <w:rPrChange w:id="4834" w:author="CMAI-TCHC" w:date="2017-09-13T13:16:00Z">
            <w:rPr>
              <w:ins w:id="4835" w:author="MyPC" w:date="2017-09-08T17:22:00Z"/>
              <w:rFonts w:ascii="Times New Roman" w:eastAsia="Times New Roman" w:hAnsi="Times New Roman" w:cs="Times New Roman"/>
              <w:b/>
              <w:bCs/>
              <w:sz w:val="28"/>
              <w:szCs w:val="28"/>
            </w:rPr>
          </w:rPrChange>
        </w:rPr>
        <w:pPrChange w:id="4836" w:author="CMAI-TCHC" w:date="2017-09-13T13:16:00Z">
          <w:pPr>
            <w:spacing w:before="120" w:after="0" w:line="264" w:lineRule="auto"/>
            <w:ind w:firstLine="720"/>
            <w:jc w:val="both"/>
          </w:pPr>
        </w:pPrChange>
      </w:pPr>
      <w:ins w:id="4837" w:author="CMAI-TCHC" w:date="2017-09-13T13:17:00Z">
        <w:r>
          <w:rPr>
            <w:rFonts w:ascii="Times New Roman" w:eastAsia="Times New Roman" w:hAnsi="Times New Roman" w:cs="Times New Roman"/>
            <w:bCs/>
            <w:color w:val="000000" w:themeColor="text1"/>
            <w:sz w:val="28"/>
            <w:szCs w:val="28"/>
            <w:lang w:val="it-IT"/>
          </w:rPr>
          <w:t>Cơ sở 2:</w:t>
        </w:r>
      </w:ins>
      <w:ins w:id="4838" w:author="CMAI-TCHC" w:date="2017-09-13T13:18:00Z">
        <w:r>
          <w:rPr>
            <w:rFonts w:ascii="Times New Roman" w:eastAsia="Times New Roman" w:hAnsi="Times New Roman" w:cs="Times New Roman"/>
            <w:bCs/>
            <w:color w:val="000000" w:themeColor="text1"/>
            <w:sz w:val="28"/>
            <w:szCs w:val="28"/>
            <w:lang w:val="it-IT"/>
          </w:rPr>
          <w:t xml:space="preserve"> </w:t>
        </w:r>
        <w:r w:rsidRPr="00780079">
          <w:rPr>
            <w:rFonts w:ascii="Times New Roman" w:hAnsi="Times New Roman"/>
            <w:sz w:val="26"/>
            <w:szCs w:val="26"/>
          </w:rPr>
          <w:t>Xã Phú Hòa Đông, Huyện Củ Chi, Thành phố Hồ Chí Minh</w:t>
        </w:r>
      </w:ins>
      <w:ins w:id="4839" w:author="CMAI-TCHC" w:date="2017-09-13T13:19:00Z">
        <w:r>
          <w:rPr>
            <w:rFonts w:ascii="Times New Roman" w:hAnsi="Times New Roman"/>
            <w:sz w:val="26"/>
            <w:szCs w:val="26"/>
          </w:rPr>
          <w:t>.</w:t>
        </w:r>
      </w:ins>
    </w:p>
    <w:p w:rsidR="005F6929" w:rsidRPr="00780079" w:rsidRDefault="005F6929" w:rsidP="005F6929">
      <w:pPr>
        <w:pStyle w:val="ListParagraph"/>
        <w:numPr>
          <w:ilvl w:val="2"/>
          <w:numId w:val="28"/>
        </w:numPr>
        <w:tabs>
          <w:tab w:val="clear" w:pos="2160"/>
        </w:tabs>
        <w:spacing w:before="120" w:after="120"/>
        <w:ind w:left="958" w:hanging="270"/>
        <w:contextualSpacing w:val="0"/>
        <w:rPr>
          <w:ins w:id="4840" w:author="CMAI-TCHC" w:date="2017-09-12T15:56:00Z"/>
          <w:rFonts w:ascii="Times New Roman" w:hAnsi="Times New Roman"/>
          <w:b/>
          <w:sz w:val="26"/>
          <w:szCs w:val="26"/>
        </w:rPr>
      </w:pPr>
      <w:ins w:id="4841" w:author="CMAI-TCHC" w:date="2017-09-12T15:56:00Z">
        <w:r w:rsidRPr="00780079">
          <w:rPr>
            <w:rFonts w:ascii="Times New Roman" w:hAnsi="Times New Roman"/>
            <w:b/>
            <w:sz w:val="26"/>
            <w:szCs w:val="26"/>
          </w:rPr>
          <w:t>Cơ sở 1:</w:t>
        </w:r>
      </w:ins>
    </w:p>
    <w:p w:rsidR="005F6929" w:rsidRPr="00780079" w:rsidRDefault="005F6929" w:rsidP="005F6929">
      <w:pPr>
        <w:spacing w:before="120" w:after="120"/>
        <w:ind w:firstLine="567"/>
        <w:jc w:val="both"/>
        <w:rPr>
          <w:ins w:id="4842" w:author="CMAI-TCHC" w:date="2017-09-12T15:56:00Z"/>
          <w:rFonts w:ascii="Times New Roman" w:hAnsi="Times New Roman"/>
          <w:b/>
          <w:i/>
          <w:sz w:val="26"/>
          <w:szCs w:val="26"/>
        </w:rPr>
      </w:pPr>
      <w:ins w:id="4843" w:author="CMAI-TCHC" w:date="2017-09-12T15:56:00Z">
        <w:r w:rsidRPr="00780079">
          <w:rPr>
            <w:rFonts w:ascii="Times New Roman" w:hAnsi="Times New Roman"/>
            <w:b/>
            <w:i/>
            <w:sz w:val="26"/>
            <w:szCs w:val="26"/>
          </w:rPr>
          <w:t>C1</w:t>
        </w:r>
        <w:r w:rsidRPr="00780079">
          <w:rPr>
            <w:rFonts w:ascii="Times New Roman" w:hAnsi="Times New Roman"/>
            <w:sz w:val="26"/>
            <w:szCs w:val="26"/>
          </w:rPr>
          <w:t xml:space="preserve">. </w:t>
        </w:r>
        <w:r w:rsidRPr="00780079">
          <w:rPr>
            <w:rFonts w:ascii="Times New Roman" w:hAnsi="Times New Roman"/>
            <w:b/>
            <w:i/>
            <w:sz w:val="26"/>
            <w:szCs w:val="26"/>
          </w:rPr>
          <w:t xml:space="preserve">Nghề Công nghệ kỹ thuật ô tô-máy kéo, Công nghệ ôtô; Lắp ráp ô tô; Bảo trì và sửa chữa khung, vỏ ô tô; Công nghệ sơn ô tô; Bảo trì và sửa chữa xe máy </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4535"/>
        <w:gridCol w:w="1286"/>
        <w:gridCol w:w="2269"/>
      </w:tblGrid>
      <w:tr w:rsidR="005F6929" w:rsidRPr="00780079" w:rsidTr="001E0FA8">
        <w:trPr>
          <w:trHeight w:val="411"/>
          <w:tblHeader/>
          <w:ins w:id="4844" w:author="CMAI-TCHC" w:date="2017-09-12T15:56:00Z"/>
        </w:trPr>
        <w:tc>
          <w:tcPr>
            <w:tcW w:w="54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45" w:author="CMAI-TCHC" w:date="2017-09-12T15:56:00Z"/>
                <w:rFonts w:ascii="Times New Roman" w:hAnsi="Times New Roman"/>
                <w:b/>
                <w:sz w:val="26"/>
                <w:szCs w:val="26"/>
                <w:lang w:val="pt-BR"/>
              </w:rPr>
            </w:pPr>
            <w:ins w:id="4846" w:author="CMAI-TCHC" w:date="2017-09-12T15:56:00Z">
              <w:r w:rsidRPr="00780079">
                <w:rPr>
                  <w:rFonts w:ascii="Times New Roman" w:hAnsi="Times New Roman"/>
                  <w:b/>
                  <w:sz w:val="26"/>
                  <w:szCs w:val="26"/>
                  <w:lang w:val="pt-BR"/>
                </w:rPr>
                <w:lastRenderedPageBreak/>
                <w:t>TT</w:t>
              </w:r>
            </w:ins>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47" w:author="CMAI-TCHC" w:date="2017-09-12T15:56:00Z"/>
                <w:rFonts w:ascii="Times New Roman" w:hAnsi="Times New Roman"/>
                <w:b/>
                <w:sz w:val="26"/>
                <w:szCs w:val="26"/>
                <w:lang w:val="pt-BR"/>
              </w:rPr>
            </w:pPr>
            <w:ins w:id="4848" w:author="CMAI-TCHC" w:date="2017-09-12T15:56:00Z">
              <w:r w:rsidRPr="00780079">
                <w:rPr>
                  <w:rFonts w:ascii="Times New Roman" w:hAnsi="Times New Roman"/>
                  <w:b/>
                  <w:sz w:val="26"/>
                  <w:szCs w:val="26"/>
                  <w:lang w:val="pt-BR"/>
                </w:rPr>
                <w:t>Tên phòng thực hành</w:t>
              </w:r>
            </w:ins>
          </w:p>
        </w:tc>
        <w:tc>
          <w:tcPr>
            <w:tcW w:w="70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49" w:author="CMAI-TCHC" w:date="2017-09-12T15:56:00Z"/>
                <w:rFonts w:ascii="Times New Roman" w:hAnsi="Times New Roman"/>
                <w:b/>
                <w:sz w:val="26"/>
                <w:szCs w:val="26"/>
                <w:lang w:val="pt-BR"/>
              </w:rPr>
            </w:pPr>
            <w:ins w:id="4850" w:author="CMAI-TCHC" w:date="2017-09-12T15:56:00Z">
              <w:r w:rsidRPr="00780079">
                <w:rPr>
                  <w:rFonts w:ascii="Times New Roman" w:hAnsi="Times New Roman"/>
                  <w:b/>
                  <w:sz w:val="26"/>
                  <w:szCs w:val="26"/>
                  <w:lang w:val="pt-BR"/>
                </w:rPr>
                <w:t>Số lượng</w:t>
              </w:r>
            </w:ins>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51" w:author="CMAI-TCHC" w:date="2017-09-12T15:56:00Z"/>
                <w:rFonts w:ascii="Times New Roman" w:hAnsi="Times New Roman"/>
                <w:b/>
                <w:sz w:val="26"/>
                <w:szCs w:val="26"/>
                <w:lang w:val="pt-BR"/>
              </w:rPr>
            </w:pPr>
            <w:ins w:id="4852" w:author="CMAI-TCHC" w:date="2017-09-12T15:56:00Z">
              <w:r>
                <w:rPr>
                  <w:rFonts w:ascii="Times New Roman" w:hAnsi="Times New Roman"/>
                  <w:b/>
                  <w:sz w:val="26"/>
                  <w:szCs w:val="26"/>
                  <w:lang w:val="pt-BR"/>
                </w:rPr>
                <w:t xml:space="preserve">Thành tiền </w:t>
              </w:r>
              <w:r w:rsidRPr="00780079">
                <w:rPr>
                  <w:rFonts w:ascii="Times New Roman" w:hAnsi="Times New Roman"/>
                  <w:b/>
                  <w:sz w:val="26"/>
                  <w:szCs w:val="26"/>
                  <w:lang w:val="pt-BR"/>
                </w:rPr>
                <w:t>(VNĐ)</w:t>
              </w:r>
            </w:ins>
          </w:p>
        </w:tc>
      </w:tr>
      <w:tr w:rsidR="005F6929" w:rsidRPr="00780079" w:rsidTr="001E0FA8">
        <w:trPr>
          <w:trHeight w:val="417"/>
          <w:ins w:id="4853" w:author="CMAI-TCHC" w:date="2017-09-12T15:56:00Z"/>
        </w:trPr>
        <w:tc>
          <w:tcPr>
            <w:tcW w:w="54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54" w:author="CMAI-TCHC" w:date="2017-09-12T15:56:00Z"/>
                <w:rFonts w:ascii="Times New Roman" w:hAnsi="Times New Roman"/>
                <w:sz w:val="26"/>
                <w:szCs w:val="26"/>
                <w:lang w:val="pt-BR"/>
              </w:rPr>
            </w:pPr>
            <w:ins w:id="4855" w:author="CMAI-TCHC" w:date="2017-09-12T15:56:00Z">
              <w:r w:rsidRPr="00780079">
                <w:rPr>
                  <w:rFonts w:ascii="Times New Roman" w:hAnsi="Times New Roman"/>
                  <w:sz w:val="26"/>
                  <w:szCs w:val="26"/>
                  <w:lang w:val="pt-BR"/>
                </w:rPr>
                <w:t>1</w:t>
              </w:r>
            </w:ins>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rPr>
                <w:ins w:id="4856" w:author="CMAI-TCHC" w:date="2017-09-12T15:56:00Z"/>
                <w:rFonts w:ascii="Times New Roman" w:hAnsi="Times New Roman"/>
                <w:sz w:val="26"/>
                <w:szCs w:val="26"/>
                <w:lang w:val="it-IT"/>
              </w:rPr>
            </w:pPr>
            <w:ins w:id="4857" w:author="CMAI-TCHC" w:date="2017-09-12T15:56:00Z">
              <w:r w:rsidRPr="00780079">
                <w:rPr>
                  <w:rFonts w:ascii="Times New Roman" w:hAnsi="Times New Roman"/>
                  <w:sz w:val="26"/>
                  <w:szCs w:val="26"/>
                  <w:lang w:val="it-IT"/>
                </w:rPr>
                <w:t>Kỹ thuật chẩn đoán về sửa chữa điện ô tô</w:t>
              </w:r>
            </w:ins>
          </w:p>
        </w:tc>
        <w:tc>
          <w:tcPr>
            <w:tcW w:w="70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58" w:author="CMAI-TCHC" w:date="2017-09-12T15:56:00Z"/>
                <w:rFonts w:ascii="Times New Roman" w:hAnsi="Times New Roman"/>
                <w:sz w:val="26"/>
                <w:szCs w:val="26"/>
                <w:lang w:val="pt-BR"/>
              </w:rPr>
            </w:pPr>
            <w:ins w:id="4859" w:author="CMAI-TCHC" w:date="2017-09-12T15:56:00Z">
              <w:r w:rsidRPr="00780079">
                <w:rPr>
                  <w:rFonts w:ascii="Times New Roman" w:hAnsi="Times New Roman"/>
                  <w:sz w:val="26"/>
                  <w:szCs w:val="26"/>
                  <w:lang w:val="pt-BR"/>
                </w:rPr>
                <w:t>1</w:t>
              </w:r>
            </w:ins>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right"/>
              <w:rPr>
                <w:ins w:id="4860" w:author="CMAI-TCHC" w:date="2017-09-12T15:56:00Z"/>
                <w:rFonts w:ascii="Times New Roman" w:hAnsi="Times New Roman"/>
                <w:sz w:val="26"/>
                <w:szCs w:val="26"/>
                <w:lang w:val="pt-BR"/>
              </w:rPr>
            </w:pPr>
            <w:ins w:id="4861" w:author="CMAI-TCHC" w:date="2017-09-12T15:56:00Z">
              <w:r w:rsidRPr="00780079">
                <w:rPr>
                  <w:rFonts w:ascii="Times New Roman" w:hAnsi="Times New Roman"/>
                  <w:sz w:val="26"/>
                  <w:szCs w:val="26"/>
                  <w:lang w:val="pt-BR"/>
                </w:rPr>
                <w:t>5.437.144.000</w:t>
              </w:r>
            </w:ins>
          </w:p>
        </w:tc>
      </w:tr>
      <w:tr w:rsidR="005F6929" w:rsidRPr="00780079" w:rsidTr="001E0FA8">
        <w:trPr>
          <w:trHeight w:val="454"/>
          <w:ins w:id="4862" w:author="CMAI-TCHC" w:date="2017-09-12T15:56:00Z"/>
        </w:trPr>
        <w:tc>
          <w:tcPr>
            <w:tcW w:w="54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63" w:author="CMAI-TCHC" w:date="2017-09-12T15:56:00Z"/>
                <w:rFonts w:ascii="Times New Roman" w:hAnsi="Times New Roman"/>
                <w:sz w:val="26"/>
                <w:szCs w:val="26"/>
                <w:lang w:val="pt-BR"/>
              </w:rPr>
            </w:pPr>
            <w:ins w:id="4864" w:author="CMAI-TCHC" w:date="2017-09-12T15:56:00Z">
              <w:r w:rsidRPr="00780079">
                <w:rPr>
                  <w:rFonts w:ascii="Times New Roman" w:hAnsi="Times New Roman"/>
                  <w:sz w:val="26"/>
                  <w:szCs w:val="26"/>
                  <w:lang w:val="pt-BR"/>
                </w:rPr>
                <w:t>2</w:t>
              </w:r>
            </w:ins>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rPr>
                <w:ins w:id="4865" w:author="CMAI-TCHC" w:date="2017-09-12T15:56:00Z"/>
                <w:rFonts w:ascii="Times New Roman" w:hAnsi="Times New Roman"/>
                <w:sz w:val="26"/>
                <w:szCs w:val="26"/>
                <w:lang w:val="it-IT"/>
              </w:rPr>
            </w:pPr>
            <w:ins w:id="4866" w:author="CMAI-TCHC" w:date="2017-09-12T15:56:00Z">
              <w:r w:rsidRPr="00780079">
                <w:rPr>
                  <w:rFonts w:ascii="Times New Roman" w:hAnsi="Times New Roman"/>
                  <w:sz w:val="26"/>
                  <w:szCs w:val="26"/>
                  <w:lang w:val="it-IT"/>
                </w:rPr>
                <w:t>Kỹ thuật sửa chữa động cơ ô tô</w:t>
              </w:r>
            </w:ins>
          </w:p>
        </w:tc>
        <w:tc>
          <w:tcPr>
            <w:tcW w:w="70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67" w:author="CMAI-TCHC" w:date="2017-09-12T15:56:00Z"/>
                <w:rFonts w:ascii="Times New Roman" w:hAnsi="Times New Roman"/>
                <w:sz w:val="26"/>
                <w:szCs w:val="26"/>
                <w:lang w:val="pt-BR"/>
              </w:rPr>
            </w:pPr>
            <w:ins w:id="4868" w:author="CMAI-TCHC" w:date="2017-09-12T15:56:00Z">
              <w:r w:rsidRPr="00780079">
                <w:rPr>
                  <w:rFonts w:ascii="Times New Roman" w:hAnsi="Times New Roman"/>
                  <w:sz w:val="26"/>
                  <w:szCs w:val="26"/>
                  <w:lang w:val="pt-BR"/>
                </w:rPr>
                <w:t>1</w:t>
              </w:r>
            </w:ins>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right"/>
              <w:rPr>
                <w:ins w:id="4869" w:author="CMAI-TCHC" w:date="2017-09-12T15:56:00Z"/>
                <w:rFonts w:ascii="Times New Roman" w:hAnsi="Times New Roman"/>
                <w:sz w:val="26"/>
                <w:szCs w:val="26"/>
                <w:lang w:val="pt-BR"/>
              </w:rPr>
            </w:pPr>
            <w:ins w:id="4870" w:author="CMAI-TCHC" w:date="2017-09-12T15:56:00Z">
              <w:r w:rsidRPr="00780079">
                <w:rPr>
                  <w:rFonts w:ascii="Times New Roman" w:hAnsi="Times New Roman"/>
                  <w:sz w:val="26"/>
                  <w:szCs w:val="26"/>
                  <w:lang w:val="pt-BR"/>
                </w:rPr>
                <w:t>22.342.312.880</w:t>
              </w:r>
            </w:ins>
          </w:p>
        </w:tc>
      </w:tr>
      <w:tr w:rsidR="005F6929" w:rsidRPr="00780079" w:rsidTr="001E0FA8">
        <w:trPr>
          <w:trHeight w:val="454"/>
          <w:ins w:id="4871" w:author="CMAI-TCHC" w:date="2017-09-12T15:56:00Z"/>
        </w:trPr>
        <w:tc>
          <w:tcPr>
            <w:tcW w:w="54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72" w:author="CMAI-TCHC" w:date="2017-09-12T15:56:00Z"/>
                <w:rFonts w:ascii="Times New Roman" w:hAnsi="Times New Roman"/>
                <w:sz w:val="26"/>
                <w:szCs w:val="26"/>
                <w:lang w:val="pt-BR"/>
              </w:rPr>
            </w:pPr>
            <w:ins w:id="4873" w:author="CMAI-TCHC" w:date="2017-09-12T15:56:00Z">
              <w:r w:rsidRPr="00780079">
                <w:rPr>
                  <w:rFonts w:ascii="Times New Roman" w:hAnsi="Times New Roman"/>
                  <w:sz w:val="26"/>
                  <w:szCs w:val="26"/>
                  <w:lang w:val="pt-BR"/>
                </w:rPr>
                <w:t>3</w:t>
              </w:r>
            </w:ins>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rPr>
                <w:ins w:id="4874" w:author="CMAI-TCHC" w:date="2017-09-12T15:56:00Z"/>
                <w:rFonts w:ascii="Times New Roman" w:hAnsi="Times New Roman"/>
                <w:sz w:val="26"/>
                <w:szCs w:val="26"/>
                <w:lang w:val="it-IT"/>
              </w:rPr>
            </w:pPr>
            <w:ins w:id="4875" w:author="CMAI-TCHC" w:date="2017-09-12T15:56:00Z">
              <w:r w:rsidRPr="00780079">
                <w:rPr>
                  <w:rFonts w:ascii="Times New Roman" w:hAnsi="Times New Roman"/>
                  <w:sz w:val="26"/>
                  <w:szCs w:val="26"/>
                  <w:lang w:val="it-IT"/>
                </w:rPr>
                <w:t>Bảo trì sửa chữa ô tô</w:t>
              </w:r>
            </w:ins>
          </w:p>
        </w:tc>
        <w:tc>
          <w:tcPr>
            <w:tcW w:w="70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76" w:author="CMAI-TCHC" w:date="2017-09-12T15:56:00Z"/>
                <w:rFonts w:ascii="Times New Roman" w:hAnsi="Times New Roman"/>
                <w:sz w:val="26"/>
                <w:szCs w:val="26"/>
                <w:lang w:val="pt-BR"/>
              </w:rPr>
            </w:pPr>
            <w:ins w:id="4877" w:author="CMAI-TCHC" w:date="2017-09-12T15:56:00Z">
              <w:r w:rsidRPr="00780079">
                <w:rPr>
                  <w:rFonts w:ascii="Times New Roman" w:hAnsi="Times New Roman"/>
                  <w:sz w:val="26"/>
                  <w:szCs w:val="26"/>
                  <w:lang w:val="pt-BR"/>
                </w:rPr>
                <w:t>1</w:t>
              </w:r>
            </w:ins>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right"/>
              <w:rPr>
                <w:ins w:id="4878" w:author="CMAI-TCHC" w:date="2017-09-12T15:56:00Z"/>
                <w:rFonts w:ascii="Times New Roman" w:hAnsi="Times New Roman"/>
                <w:sz w:val="26"/>
                <w:szCs w:val="26"/>
                <w:lang w:val="pt-BR"/>
              </w:rPr>
            </w:pPr>
            <w:ins w:id="4879" w:author="CMAI-TCHC" w:date="2017-09-12T15:56:00Z">
              <w:r w:rsidRPr="00780079">
                <w:rPr>
                  <w:rFonts w:ascii="Times New Roman" w:hAnsi="Times New Roman"/>
                  <w:sz w:val="26"/>
                  <w:szCs w:val="26"/>
                  <w:lang w:val="pt-BR"/>
                </w:rPr>
                <w:t>26.518.840.800</w:t>
              </w:r>
            </w:ins>
          </w:p>
        </w:tc>
      </w:tr>
      <w:tr w:rsidR="005F6929" w:rsidRPr="00780079" w:rsidTr="001E0FA8">
        <w:trPr>
          <w:trHeight w:val="454"/>
          <w:ins w:id="4880" w:author="CMAI-TCHC" w:date="2017-09-12T15:56:00Z"/>
        </w:trPr>
        <w:tc>
          <w:tcPr>
            <w:tcW w:w="54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rPr>
                <w:ins w:id="4881" w:author="CMAI-TCHC" w:date="2017-09-12T15:56:00Z"/>
                <w:rFonts w:ascii="Times New Roman" w:hAnsi="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rPr>
                <w:ins w:id="4882" w:author="CMAI-TCHC" w:date="2017-09-12T15:56:00Z"/>
                <w:rFonts w:ascii="Times New Roman" w:hAnsi="Times New Roman"/>
                <w:sz w:val="26"/>
                <w:szCs w:val="26"/>
                <w:lang w:val="it-IT"/>
              </w:rPr>
            </w:pPr>
            <w:ins w:id="4883" w:author="CMAI-TCHC" w:date="2017-09-12T15:56:00Z">
              <w:r w:rsidRPr="00780079">
                <w:rPr>
                  <w:rFonts w:ascii="Times New Roman" w:hAnsi="Times New Roman"/>
                  <w:sz w:val="26"/>
                  <w:szCs w:val="26"/>
                  <w:lang w:val="it-IT"/>
                </w:rPr>
                <w:t>Thiết bị dùng chung</w:t>
              </w:r>
            </w:ins>
          </w:p>
        </w:tc>
        <w:tc>
          <w:tcPr>
            <w:tcW w:w="70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84" w:author="CMAI-TCHC" w:date="2017-09-12T15:56:00Z"/>
                <w:rFonts w:ascii="Times New Roman" w:hAnsi="Times New Roman"/>
                <w:sz w:val="26"/>
                <w:szCs w:val="26"/>
                <w:lang w:val="pt-BR"/>
              </w:rPr>
            </w:pP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right"/>
              <w:rPr>
                <w:ins w:id="4885" w:author="CMAI-TCHC" w:date="2017-09-12T15:56:00Z"/>
                <w:rFonts w:ascii="Times New Roman" w:hAnsi="Times New Roman"/>
                <w:sz w:val="26"/>
                <w:szCs w:val="26"/>
                <w:lang w:val="pt-BR"/>
              </w:rPr>
            </w:pPr>
            <w:ins w:id="4886" w:author="CMAI-TCHC" w:date="2017-09-12T15:56:00Z">
              <w:r w:rsidRPr="00780079">
                <w:rPr>
                  <w:rFonts w:ascii="Times New Roman" w:hAnsi="Times New Roman"/>
                  <w:sz w:val="26"/>
                  <w:szCs w:val="26"/>
                  <w:lang w:val="pt-BR"/>
                </w:rPr>
                <w:t>3.381.600.000</w:t>
              </w:r>
            </w:ins>
          </w:p>
        </w:tc>
      </w:tr>
      <w:tr w:rsidR="005F6929" w:rsidRPr="00780079" w:rsidTr="001E0FA8">
        <w:trPr>
          <w:trHeight w:val="454"/>
          <w:ins w:id="4887" w:author="CMAI-TCHC" w:date="2017-09-12T15:56:00Z"/>
        </w:trPr>
        <w:tc>
          <w:tcPr>
            <w:tcW w:w="54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rPr>
                <w:ins w:id="4888" w:author="CMAI-TCHC" w:date="2017-09-12T15:56:00Z"/>
                <w:rFonts w:ascii="Times New Roman" w:hAnsi="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rPr>
                <w:ins w:id="4889" w:author="CMAI-TCHC" w:date="2017-09-12T15:56:00Z"/>
                <w:rFonts w:ascii="Times New Roman" w:hAnsi="Times New Roman"/>
                <w:b/>
                <w:sz w:val="26"/>
                <w:szCs w:val="26"/>
                <w:lang w:val="it-IT"/>
              </w:rPr>
            </w:pPr>
            <w:ins w:id="4890" w:author="CMAI-TCHC" w:date="2017-09-12T15:56:00Z">
              <w:r w:rsidRPr="00780079">
                <w:rPr>
                  <w:rFonts w:ascii="Times New Roman" w:hAnsi="Times New Roman"/>
                  <w:b/>
                  <w:sz w:val="26"/>
                  <w:szCs w:val="26"/>
                  <w:lang w:val="it-IT"/>
                </w:rPr>
                <w:t>Tổng cộng</w:t>
              </w:r>
            </w:ins>
          </w:p>
        </w:tc>
        <w:tc>
          <w:tcPr>
            <w:tcW w:w="70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center"/>
              <w:rPr>
                <w:ins w:id="4891" w:author="CMAI-TCHC" w:date="2017-09-12T15:56:00Z"/>
                <w:rFonts w:ascii="Times New Roman" w:hAnsi="Times New Roman"/>
                <w:b/>
                <w:sz w:val="26"/>
                <w:szCs w:val="26"/>
                <w:lang w:val="pt-BR"/>
              </w:rPr>
            </w:pPr>
            <w:ins w:id="4892" w:author="CMAI-TCHC" w:date="2017-09-12T15:56:00Z">
              <w:r w:rsidRPr="00780079">
                <w:rPr>
                  <w:rFonts w:ascii="Times New Roman" w:hAnsi="Times New Roman"/>
                  <w:b/>
                  <w:sz w:val="26"/>
                  <w:szCs w:val="26"/>
                  <w:lang w:val="pt-BR"/>
                </w:rPr>
                <w:t>3</w:t>
              </w:r>
            </w:ins>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line="240" w:lineRule="auto"/>
              <w:jc w:val="right"/>
              <w:rPr>
                <w:ins w:id="4893" w:author="CMAI-TCHC" w:date="2017-09-12T15:56:00Z"/>
                <w:rFonts w:ascii="Times New Roman" w:hAnsi="Times New Roman"/>
                <w:b/>
                <w:sz w:val="26"/>
                <w:szCs w:val="26"/>
                <w:lang w:val="pt-BR"/>
              </w:rPr>
            </w:pPr>
            <w:ins w:id="4894" w:author="CMAI-TCHC" w:date="2017-09-12T15:56:00Z">
              <w:r w:rsidRPr="00780079">
                <w:rPr>
                  <w:rFonts w:ascii="Times New Roman" w:hAnsi="Times New Roman"/>
                  <w:b/>
                  <w:sz w:val="26"/>
                  <w:szCs w:val="26"/>
                  <w:lang w:val="pt-BR"/>
                </w:rPr>
                <w:t>57.679.897.680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4895" w:author="CMAI-TCHC" w:date="2017-09-12T15:56:00Z"/>
          <w:rFonts w:ascii="Times New Roman" w:hAnsi="Times New Roman"/>
          <w:b/>
          <w:i/>
          <w:sz w:val="26"/>
          <w:szCs w:val="26"/>
        </w:rPr>
      </w:pPr>
      <w:ins w:id="4896" w:author="CMAI-TCHC" w:date="2017-09-12T15:56:00Z">
        <w:r w:rsidRPr="00780079">
          <w:rPr>
            <w:rFonts w:ascii="Times New Roman" w:hAnsi="Times New Roman"/>
            <w:b/>
            <w:i/>
            <w:sz w:val="26"/>
            <w:szCs w:val="26"/>
          </w:rPr>
          <w:t>C2. Bảo trì và sửa chữa máy xây dựng và máy nâng chuyển</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489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898" w:author="CMAI-TCHC" w:date="2017-09-12T15:56:00Z"/>
                <w:rFonts w:ascii="Times New Roman" w:hAnsi="Times New Roman"/>
                <w:b/>
                <w:sz w:val="26"/>
                <w:szCs w:val="26"/>
                <w:lang w:val="pt-BR"/>
              </w:rPr>
            </w:pPr>
            <w:ins w:id="4899"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00" w:author="CMAI-TCHC" w:date="2017-09-12T15:56:00Z"/>
                <w:rFonts w:ascii="Times New Roman" w:hAnsi="Times New Roman"/>
                <w:b/>
                <w:sz w:val="26"/>
                <w:szCs w:val="26"/>
                <w:lang w:val="pt-BR"/>
              </w:rPr>
            </w:pPr>
            <w:ins w:id="4901"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02" w:author="CMAI-TCHC" w:date="2017-09-12T15:56:00Z"/>
                <w:rFonts w:ascii="Times New Roman" w:hAnsi="Times New Roman"/>
                <w:b/>
                <w:sz w:val="26"/>
                <w:szCs w:val="26"/>
                <w:lang w:val="pt-BR"/>
              </w:rPr>
            </w:pPr>
            <w:ins w:id="4903"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04" w:author="CMAI-TCHC" w:date="2017-09-12T15:56:00Z"/>
                <w:rFonts w:ascii="Times New Roman" w:hAnsi="Times New Roman"/>
                <w:b/>
                <w:sz w:val="26"/>
                <w:szCs w:val="26"/>
                <w:lang w:val="pt-BR"/>
              </w:rPr>
            </w:pPr>
            <w:ins w:id="4905"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4906" w:author="CMAI-TCHC" w:date="2017-09-12T15:56:00Z"/>
                <w:rFonts w:ascii="Times New Roman" w:hAnsi="Times New Roman"/>
                <w:b/>
                <w:sz w:val="26"/>
                <w:szCs w:val="26"/>
                <w:lang w:val="pt-BR"/>
              </w:rPr>
            </w:pPr>
            <w:ins w:id="4907" w:author="CMAI-TCHC" w:date="2017-09-12T15:56:00Z">
              <w:r w:rsidRPr="00780079">
                <w:rPr>
                  <w:rFonts w:ascii="Times New Roman" w:hAnsi="Times New Roman"/>
                  <w:b/>
                  <w:sz w:val="26"/>
                  <w:szCs w:val="26"/>
                  <w:lang w:val="pt-BR"/>
                </w:rPr>
                <w:t>(VNĐ)</w:t>
              </w:r>
            </w:ins>
          </w:p>
        </w:tc>
      </w:tr>
      <w:tr w:rsidR="005F6929" w:rsidRPr="00780079" w:rsidTr="001E0FA8">
        <w:trPr>
          <w:trHeight w:val="454"/>
          <w:ins w:id="490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09" w:author="CMAI-TCHC" w:date="2017-09-12T15:56:00Z"/>
                <w:rFonts w:ascii="Times New Roman" w:hAnsi="Times New Roman"/>
                <w:sz w:val="26"/>
                <w:szCs w:val="26"/>
                <w:lang w:val="pt-BR"/>
              </w:rPr>
            </w:pPr>
            <w:ins w:id="4910"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120" w:after="120"/>
              <w:rPr>
                <w:ins w:id="4911" w:author="CMAI-TCHC" w:date="2017-09-12T15:56:00Z"/>
                <w:rFonts w:ascii="Times New Roman" w:hAnsi="Times New Roman"/>
                <w:sz w:val="26"/>
                <w:szCs w:val="26"/>
                <w:lang w:val="pt-BR"/>
              </w:rPr>
            </w:pPr>
            <w:ins w:id="4912" w:author="CMAI-TCHC" w:date="2017-09-12T15:56:00Z">
              <w:r w:rsidRPr="00780079">
                <w:rPr>
                  <w:rFonts w:ascii="Times New Roman" w:hAnsi="Times New Roman"/>
                  <w:sz w:val="26"/>
                  <w:szCs w:val="26"/>
                  <w:lang w:val="it-IT"/>
                </w:rPr>
                <w:t>Phòng học chuyên đề máy xây dựng và nâng chuyển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13" w:author="CMAI-TCHC" w:date="2017-09-12T15:56:00Z"/>
                <w:rFonts w:ascii="Times New Roman" w:hAnsi="Times New Roman"/>
                <w:sz w:val="26"/>
                <w:szCs w:val="26"/>
                <w:lang w:val="pt-BR"/>
              </w:rPr>
            </w:pPr>
            <w:ins w:id="4914" w:author="CMAI-TCHC" w:date="2017-09-12T15:56:00Z">
              <w:r w:rsidRPr="00780079">
                <w:rPr>
                  <w:rFonts w:ascii="Times New Roman" w:hAnsi="Times New Roman"/>
                  <w:sz w:val="26"/>
                  <w:szCs w:val="26"/>
                  <w:lang w:val="pt-BR"/>
                </w:rPr>
                <w:t>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4915" w:author="CMAI-TCHC" w:date="2017-09-12T15:56:00Z"/>
                <w:rFonts w:ascii="Times New Roman" w:hAnsi="Times New Roman"/>
                <w:sz w:val="26"/>
                <w:szCs w:val="26"/>
              </w:rPr>
            </w:pPr>
            <w:ins w:id="4916" w:author="CMAI-TCHC" w:date="2017-09-12T15:56:00Z">
              <w:r w:rsidRPr="00780079">
                <w:rPr>
                  <w:rFonts w:ascii="Times New Roman" w:hAnsi="Times New Roman"/>
                  <w:sz w:val="26"/>
                  <w:szCs w:val="26"/>
                  <w:lang w:val="pt-BR"/>
                </w:rPr>
                <w:t>238.200.000</w:t>
              </w:r>
            </w:ins>
          </w:p>
        </w:tc>
      </w:tr>
      <w:tr w:rsidR="005F6929" w:rsidRPr="00780079" w:rsidTr="001E0FA8">
        <w:trPr>
          <w:trHeight w:val="454"/>
          <w:ins w:id="491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18" w:author="CMAI-TCHC" w:date="2017-09-12T15:56:00Z"/>
                <w:rFonts w:ascii="Times New Roman" w:hAnsi="Times New Roman"/>
                <w:sz w:val="26"/>
                <w:szCs w:val="26"/>
                <w:lang w:val="pt-BR"/>
              </w:rPr>
            </w:pPr>
            <w:ins w:id="4919" w:author="CMAI-TCHC" w:date="2017-09-12T15:56:00Z">
              <w:r w:rsidRPr="00780079">
                <w:rPr>
                  <w:rFonts w:ascii="Times New Roman" w:hAnsi="Times New Roman"/>
                  <w:sz w:val="26"/>
                  <w:szCs w:val="26"/>
                  <w:lang w:val="pt-BR"/>
                </w:rPr>
                <w:t>2</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120" w:after="120"/>
              <w:rPr>
                <w:ins w:id="4920" w:author="CMAI-TCHC" w:date="2017-09-12T15:56:00Z"/>
                <w:rFonts w:ascii="Times New Roman" w:hAnsi="Times New Roman"/>
                <w:sz w:val="26"/>
                <w:szCs w:val="26"/>
                <w:lang w:val="pt-BR"/>
              </w:rPr>
            </w:pPr>
            <w:ins w:id="4921" w:author="CMAI-TCHC" w:date="2017-09-12T15:56:00Z">
              <w:r w:rsidRPr="00780079">
                <w:rPr>
                  <w:rFonts w:ascii="Times New Roman" w:hAnsi="Times New Roman"/>
                  <w:sz w:val="26"/>
                  <w:szCs w:val="26"/>
                  <w:lang w:val="it-IT"/>
                </w:rPr>
                <w:t>Xưởng thực hành máy xây dựng và nâng chuyển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22" w:author="CMAI-TCHC" w:date="2017-09-12T15:56:00Z"/>
                <w:rFonts w:ascii="Times New Roman" w:hAnsi="Times New Roman"/>
                <w:sz w:val="26"/>
                <w:szCs w:val="26"/>
                <w:lang w:val="pt-BR"/>
              </w:rPr>
            </w:pPr>
            <w:ins w:id="4923" w:author="CMAI-TCHC" w:date="2017-09-12T15:56:00Z">
              <w:r w:rsidRPr="00780079">
                <w:rPr>
                  <w:rFonts w:ascii="Times New Roman" w:hAnsi="Times New Roman"/>
                  <w:sz w:val="26"/>
                  <w:szCs w:val="26"/>
                  <w:lang w:val="pt-BR"/>
                </w:rPr>
                <w:t>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4924" w:author="CMAI-TCHC" w:date="2017-09-12T15:56:00Z"/>
                <w:rFonts w:ascii="Times New Roman" w:hAnsi="Times New Roman"/>
                <w:sz w:val="26"/>
                <w:szCs w:val="26"/>
              </w:rPr>
            </w:pPr>
            <w:ins w:id="4925" w:author="CMAI-TCHC" w:date="2017-09-12T15:56:00Z">
              <w:r w:rsidRPr="00780079">
                <w:rPr>
                  <w:rFonts w:ascii="Times New Roman" w:hAnsi="Times New Roman"/>
                  <w:sz w:val="26"/>
                  <w:szCs w:val="26"/>
                  <w:lang w:val="pt-BR"/>
                </w:rPr>
                <w:t>32.396.430.000</w:t>
              </w:r>
            </w:ins>
          </w:p>
        </w:tc>
      </w:tr>
      <w:tr w:rsidR="005F6929" w:rsidRPr="00780079" w:rsidTr="001E0FA8">
        <w:trPr>
          <w:trHeight w:val="454"/>
          <w:ins w:id="492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4927"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4928" w:author="CMAI-TCHC" w:date="2017-09-12T15:56:00Z"/>
                <w:rFonts w:ascii="Times New Roman" w:hAnsi="Times New Roman"/>
                <w:b/>
                <w:sz w:val="26"/>
                <w:szCs w:val="26"/>
                <w:lang w:val="it-IT"/>
              </w:rPr>
            </w:pPr>
            <w:ins w:id="4929"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30" w:author="CMAI-TCHC" w:date="2017-09-12T15:56:00Z"/>
                <w:rFonts w:ascii="Times New Roman" w:hAnsi="Times New Roman"/>
                <w:b/>
                <w:sz w:val="26"/>
                <w:szCs w:val="26"/>
                <w:lang w:val="pt-BR"/>
              </w:rPr>
            </w:pPr>
            <w:ins w:id="4931" w:author="CMAI-TCHC" w:date="2017-09-12T15:56:00Z">
              <w:r w:rsidRPr="00780079">
                <w:rPr>
                  <w:rFonts w:ascii="Times New Roman" w:hAnsi="Times New Roman"/>
                  <w:b/>
                  <w:sz w:val="26"/>
                  <w:szCs w:val="26"/>
                  <w:lang w:val="pt-BR"/>
                </w:rPr>
                <w:t>2</w:t>
              </w:r>
            </w:ins>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780079" w:rsidRDefault="005F6929" w:rsidP="001E0FA8">
            <w:pPr>
              <w:spacing w:before="120" w:after="120"/>
              <w:jc w:val="right"/>
              <w:rPr>
                <w:ins w:id="4932" w:author="CMAI-TCHC" w:date="2017-09-12T15:56:00Z"/>
                <w:rFonts w:ascii="Times New Roman" w:hAnsi="Times New Roman"/>
                <w:b/>
                <w:bCs/>
                <w:sz w:val="26"/>
                <w:szCs w:val="26"/>
              </w:rPr>
            </w:pPr>
            <w:ins w:id="4933" w:author="CMAI-TCHC" w:date="2017-09-12T15:56:00Z">
              <w:r w:rsidRPr="00780079">
                <w:rPr>
                  <w:rFonts w:ascii="Times New Roman" w:hAnsi="Times New Roman"/>
                  <w:b/>
                  <w:bCs/>
                  <w:sz w:val="26"/>
                  <w:szCs w:val="26"/>
                </w:rPr>
                <w:t>32.634.630.000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4934" w:author="CMAI-TCHC" w:date="2017-09-12T15:56:00Z"/>
          <w:rFonts w:ascii="Times New Roman" w:hAnsi="Times New Roman"/>
          <w:b/>
          <w:i/>
          <w:sz w:val="26"/>
          <w:szCs w:val="26"/>
        </w:rPr>
      </w:pPr>
      <w:ins w:id="4935" w:author="CMAI-TCHC" w:date="2017-09-12T15:56:00Z">
        <w:r w:rsidRPr="00780079">
          <w:rPr>
            <w:rFonts w:ascii="Times New Roman" w:hAnsi="Times New Roman"/>
            <w:b/>
            <w:i/>
            <w:sz w:val="26"/>
            <w:szCs w:val="26"/>
          </w:rPr>
          <w:t xml:space="preserve">C3. Nghề </w:t>
        </w:r>
        <w:r w:rsidRPr="00780079">
          <w:rPr>
            <w:rFonts w:ascii="Times New Roman" w:hAnsi="Times New Roman"/>
            <w:b/>
            <w:bCs/>
            <w:i/>
            <w:sz w:val="26"/>
            <w:szCs w:val="26"/>
          </w:rPr>
          <w:t>Bảo trì thiết bị cơ điện, Bảo trì hệ thống thiết bị công nghiệp</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10"/>
          <w:tblHeader/>
          <w:ins w:id="493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37" w:author="CMAI-TCHC" w:date="2017-09-12T15:56:00Z"/>
                <w:rFonts w:ascii="Times New Roman" w:hAnsi="Times New Roman"/>
                <w:b/>
                <w:sz w:val="26"/>
                <w:szCs w:val="26"/>
                <w:lang w:val="pt-BR"/>
              </w:rPr>
            </w:pPr>
          </w:p>
          <w:p w:rsidR="005F6929" w:rsidRPr="00780079" w:rsidRDefault="005F6929" w:rsidP="001E0FA8">
            <w:pPr>
              <w:spacing w:before="120" w:after="120"/>
              <w:jc w:val="center"/>
              <w:rPr>
                <w:ins w:id="4938" w:author="CMAI-TCHC" w:date="2017-09-12T15:56:00Z"/>
                <w:rFonts w:ascii="Times New Roman" w:hAnsi="Times New Roman"/>
                <w:b/>
                <w:sz w:val="26"/>
                <w:szCs w:val="26"/>
                <w:lang w:val="pt-BR"/>
              </w:rPr>
            </w:pPr>
            <w:ins w:id="4939"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40" w:author="CMAI-TCHC" w:date="2017-09-12T15:56:00Z"/>
                <w:rFonts w:ascii="Times New Roman" w:hAnsi="Times New Roman"/>
                <w:b/>
                <w:sz w:val="26"/>
                <w:szCs w:val="26"/>
                <w:lang w:val="pt-BR"/>
              </w:rPr>
            </w:pPr>
            <w:ins w:id="4941"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42" w:author="CMAI-TCHC" w:date="2017-09-12T15:56:00Z"/>
                <w:rFonts w:ascii="Times New Roman" w:hAnsi="Times New Roman"/>
                <w:b/>
                <w:sz w:val="26"/>
                <w:szCs w:val="26"/>
                <w:lang w:val="pt-BR"/>
              </w:rPr>
            </w:pPr>
            <w:ins w:id="4943"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44" w:author="CMAI-TCHC" w:date="2017-09-12T15:56:00Z"/>
                <w:rFonts w:ascii="Times New Roman" w:hAnsi="Times New Roman"/>
                <w:b/>
                <w:sz w:val="26"/>
                <w:szCs w:val="26"/>
                <w:lang w:val="pt-BR"/>
              </w:rPr>
            </w:pPr>
            <w:ins w:id="4945"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4946" w:author="CMAI-TCHC" w:date="2017-09-12T15:56:00Z"/>
                <w:rFonts w:ascii="Times New Roman" w:hAnsi="Times New Roman"/>
                <w:b/>
                <w:sz w:val="26"/>
                <w:szCs w:val="26"/>
                <w:lang w:val="pt-BR"/>
              </w:rPr>
            </w:pPr>
            <w:ins w:id="4947" w:author="CMAI-TCHC" w:date="2017-09-12T15:56:00Z">
              <w:r w:rsidRPr="00780079">
                <w:rPr>
                  <w:rFonts w:ascii="Times New Roman" w:hAnsi="Times New Roman"/>
                  <w:b/>
                  <w:sz w:val="26"/>
                  <w:szCs w:val="26"/>
                  <w:lang w:val="pt-BR"/>
                </w:rPr>
                <w:t>(VNĐ)</w:t>
              </w:r>
            </w:ins>
          </w:p>
        </w:tc>
      </w:tr>
      <w:tr w:rsidR="005F6929" w:rsidRPr="00780079" w:rsidTr="001E0FA8">
        <w:trPr>
          <w:trHeight w:val="510"/>
          <w:ins w:id="494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49" w:author="CMAI-TCHC" w:date="2017-09-12T15:56:00Z"/>
                <w:rFonts w:ascii="Times New Roman" w:hAnsi="Times New Roman"/>
                <w:sz w:val="26"/>
                <w:szCs w:val="26"/>
                <w:lang w:val="pt-BR"/>
              </w:rPr>
            </w:pPr>
            <w:ins w:id="4950"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120" w:after="120"/>
              <w:rPr>
                <w:ins w:id="4951" w:author="CMAI-TCHC" w:date="2017-09-12T15:56:00Z"/>
                <w:rFonts w:ascii="Times New Roman" w:hAnsi="Times New Roman"/>
                <w:sz w:val="26"/>
                <w:szCs w:val="26"/>
                <w:lang w:val="pt-BR"/>
              </w:rPr>
            </w:pPr>
            <w:ins w:id="4952" w:author="CMAI-TCHC" w:date="2017-09-12T15:56:00Z">
              <w:r w:rsidRPr="00780079">
                <w:rPr>
                  <w:rFonts w:ascii="Times New Roman" w:hAnsi="Times New Roman"/>
                  <w:sz w:val="26"/>
                  <w:szCs w:val="26"/>
                  <w:lang w:val="it-IT"/>
                </w:rPr>
                <w:t>Kỹ thuật bảo trì thiết bị cơ cơ điện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53" w:author="CMAI-TCHC" w:date="2017-09-12T15:56:00Z"/>
                <w:rFonts w:ascii="Times New Roman" w:hAnsi="Times New Roman"/>
                <w:sz w:val="26"/>
                <w:szCs w:val="26"/>
                <w:lang w:val="pt-BR"/>
              </w:rPr>
            </w:pPr>
            <w:ins w:id="4954"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4955" w:author="CMAI-TCHC" w:date="2017-09-12T15:56:00Z"/>
                <w:rFonts w:ascii="Times New Roman" w:hAnsi="Times New Roman"/>
                <w:bCs/>
                <w:sz w:val="26"/>
                <w:szCs w:val="26"/>
              </w:rPr>
            </w:pPr>
            <w:ins w:id="4956" w:author="CMAI-TCHC" w:date="2017-09-12T15:56:00Z">
              <w:r w:rsidRPr="00780079">
                <w:rPr>
                  <w:rFonts w:ascii="Times New Roman" w:hAnsi="Times New Roman"/>
                  <w:bCs/>
                  <w:sz w:val="26"/>
                  <w:szCs w:val="26"/>
                </w:rPr>
                <w:t>3.037.500.000</w:t>
              </w:r>
            </w:ins>
          </w:p>
        </w:tc>
      </w:tr>
      <w:tr w:rsidR="005F6929" w:rsidRPr="00780079" w:rsidTr="001E0FA8">
        <w:trPr>
          <w:trHeight w:val="510"/>
          <w:ins w:id="495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4958"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4959" w:author="CMAI-TCHC" w:date="2017-09-12T15:56:00Z"/>
                <w:rFonts w:ascii="Times New Roman" w:hAnsi="Times New Roman"/>
                <w:b/>
                <w:sz w:val="26"/>
                <w:szCs w:val="26"/>
                <w:lang w:val="it-IT"/>
              </w:rPr>
            </w:pPr>
            <w:ins w:id="4960"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61" w:author="CMAI-TCHC" w:date="2017-09-12T15:56:00Z"/>
                <w:rFonts w:ascii="Times New Roman" w:hAnsi="Times New Roman"/>
                <w:b/>
                <w:sz w:val="26"/>
                <w:szCs w:val="26"/>
                <w:lang w:val="pt-BR"/>
              </w:rPr>
            </w:pPr>
            <w:ins w:id="4962"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4963" w:author="CMAI-TCHC" w:date="2017-09-12T15:56:00Z"/>
                <w:rFonts w:ascii="Times New Roman" w:hAnsi="Times New Roman"/>
                <w:b/>
                <w:bCs/>
                <w:sz w:val="26"/>
                <w:szCs w:val="26"/>
              </w:rPr>
            </w:pPr>
            <w:ins w:id="4964" w:author="CMAI-TCHC" w:date="2017-09-12T15:56:00Z">
              <w:r w:rsidRPr="00780079">
                <w:rPr>
                  <w:rFonts w:ascii="Times New Roman" w:hAnsi="Times New Roman"/>
                  <w:b/>
                  <w:bCs/>
                  <w:sz w:val="26"/>
                  <w:szCs w:val="26"/>
                </w:rPr>
                <w:t>3.037.500.000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4965" w:author="CMAI-TCHC" w:date="2017-09-12T15:56:00Z"/>
          <w:rFonts w:ascii="Times New Roman" w:hAnsi="Times New Roman"/>
          <w:b/>
          <w:i/>
          <w:sz w:val="26"/>
          <w:szCs w:val="26"/>
        </w:rPr>
      </w:pPr>
      <w:ins w:id="4966" w:author="CMAI-TCHC" w:date="2017-09-12T15:56:00Z">
        <w:r w:rsidRPr="00780079">
          <w:rPr>
            <w:rFonts w:ascii="Times New Roman" w:hAnsi="Times New Roman"/>
            <w:b/>
            <w:i/>
            <w:sz w:val="26"/>
            <w:szCs w:val="26"/>
          </w:rPr>
          <w:t xml:space="preserve">C4. Nghề </w:t>
        </w:r>
        <w:r w:rsidRPr="00780079">
          <w:rPr>
            <w:rFonts w:ascii="Times New Roman" w:hAnsi="Times New Roman"/>
            <w:b/>
            <w:bCs/>
            <w:i/>
            <w:sz w:val="26"/>
            <w:szCs w:val="26"/>
          </w:rPr>
          <w:t>Kỹ thuật Cơ khí; Cắt gọt kim loại</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10"/>
          <w:tblHeader/>
          <w:ins w:id="496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68" w:author="CMAI-TCHC" w:date="2017-09-12T15:56:00Z"/>
                <w:rFonts w:ascii="Times New Roman" w:hAnsi="Times New Roman"/>
                <w:b/>
                <w:sz w:val="26"/>
                <w:szCs w:val="26"/>
                <w:lang w:val="pt-BR"/>
              </w:rPr>
            </w:pPr>
          </w:p>
          <w:p w:rsidR="005F6929" w:rsidRPr="00780079" w:rsidRDefault="005F6929" w:rsidP="001E0FA8">
            <w:pPr>
              <w:spacing w:before="120" w:after="120"/>
              <w:jc w:val="center"/>
              <w:rPr>
                <w:ins w:id="4969" w:author="CMAI-TCHC" w:date="2017-09-12T15:56:00Z"/>
                <w:rFonts w:ascii="Times New Roman" w:hAnsi="Times New Roman"/>
                <w:b/>
                <w:sz w:val="26"/>
                <w:szCs w:val="26"/>
                <w:lang w:val="pt-BR"/>
              </w:rPr>
            </w:pPr>
            <w:ins w:id="4970"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71" w:author="CMAI-TCHC" w:date="2017-09-12T15:56:00Z"/>
                <w:rFonts w:ascii="Times New Roman" w:hAnsi="Times New Roman"/>
                <w:b/>
                <w:sz w:val="26"/>
                <w:szCs w:val="26"/>
                <w:lang w:val="pt-BR"/>
              </w:rPr>
            </w:pPr>
            <w:ins w:id="4972"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73" w:author="CMAI-TCHC" w:date="2017-09-12T15:56:00Z"/>
                <w:rFonts w:ascii="Times New Roman" w:hAnsi="Times New Roman"/>
                <w:b/>
                <w:sz w:val="26"/>
                <w:szCs w:val="26"/>
                <w:lang w:val="pt-BR"/>
              </w:rPr>
            </w:pPr>
            <w:ins w:id="4974"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75" w:author="CMAI-TCHC" w:date="2017-09-12T15:56:00Z"/>
                <w:rFonts w:ascii="Times New Roman" w:hAnsi="Times New Roman"/>
                <w:b/>
                <w:sz w:val="26"/>
                <w:szCs w:val="26"/>
                <w:lang w:val="pt-BR"/>
              </w:rPr>
            </w:pPr>
            <w:ins w:id="4976"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4977" w:author="CMAI-TCHC" w:date="2017-09-12T15:56:00Z"/>
                <w:rFonts w:ascii="Times New Roman" w:hAnsi="Times New Roman"/>
                <w:b/>
                <w:sz w:val="26"/>
                <w:szCs w:val="26"/>
                <w:lang w:val="pt-BR"/>
              </w:rPr>
            </w:pPr>
            <w:ins w:id="4978" w:author="CMAI-TCHC" w:date="2017-09-12T15:56:00Z">
              <w:r w:rsidRPr="00780079">
                <w:rPr>
                  <w:rFonts w:ascii="Times New Roman" w:hAnsi="Times New Roman"/>
                  <w:b/>
                  <w:sz w:val="26"/>
                  <w:szCs w:val="26"/>
                  <w:lang w:val="pt-BR"/>
                </w:rPr>
                <w:t>(VNĐ)</w:t>
              </w:r>
            </w:ins>
          </w:p>
        </w:tc>
      </w:tr>
      <w:tr w:rsidR="005F6929" w:rsidRPr="00780079" w:rsidTr="001E0FA8">
        <w:trPr>
          <w:trHeight w:val="449"/>
          <w:ins w:id="497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80" w:author="CMAI-TCHC" w:date="2017-09-12T15:56:00Z"/>
                <w:rFonts w:ascii="Times New Roman" w:hAnsi="Times New Roman"/>
                <w:sz w:val="26"/>
                <w:szCs w:val="26"/>
                <w:lang w:val="pt-BR"/>
              </w:rPr>
            </w:pPr>
            <w:ins w:id="4981"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4982" w:author="CMAI-TCHC" w:date="2017-09-12T15:56:00Z"/>
                <w:rFonts w:ascii="Times New Roman" w:hAnsi="Times New Roman"/>
                <w:sz w:val="26"/>
                <w:szCs w:val="26"/>
              </w:rPr>
            </w:pPr>
            <w:ins w:id="4983" w:author="CMAI-TCHC" w:date="2017-09-12T15:56:00Z">
              <w:r w:rsidRPr="00780079">
                <w:rPr>
                  <w:rFonts w:ascii="Times New Roman" w:hAnsi="Times New Roman"/>
                  <w:sz w:val="26"/>
                  <w:szCs w:val="26"/>
                  <w:lang w:val="it-IT"/>
                </w:rPr>
                <w:t>Kỹ thuật cơ khí</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84" w:author="CMAI-TCHC" w:date="2017-09-12T15:56:00Z"/>
                <w:rFonts w:ascii="Times New Roman" w:hAnsi="Times New Roman"/>
                <w:sz w:val="26"/>
                <w:szCs w:val="26"/>
                <w:lang w:val="pt-BR"/>
              </w:rPr>
            </w:pPr>
            <w:ins w:id="4985"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4986" w:author="CMAI-TCHC" w:date="2017-09-12T15:56:00Z"/>
                <w:rFonts w:ascii="Times New Roman" w:hAnsi="Times New Roman"/>
                <w:bCs/>
                <w:sz w:val="26"/>
                <w:szCs w:val="26"/>
              </w:rPr>
            </w:pPr>
            <w:ins w:id="4987" w:author="CMAI-TCHC" w:date="2017-09-12T15:56:00Z">
              <w:r w:rsidRPr="00780079">
                <w:rPr>
                  <w:rFonts w:ascii="Times New Roman" w:hAnsi="Times New Roman"/>
                  <w:bCs/>
                  <w:sz w:val="26"/>
                  <w:szCs w:val="26"/>
                </w:rPr>
                <w:t>80.500.400.000</w:t>
              </w:r>
            </w:ins>
          </w:p>
        </w:tc>
      </w:tr>
      <w:tr w:rsidR="005F6929" w:rsidRPr="00780079" w:rsidTr="001E0FA8">
        <w:trPr>
          <w:trHeight w:val="510"/>
          <w:ins w:id="498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4989"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4990" w:author="CMAI-TCHC" w:date="2017-09-12T15:56:00Z"/>
                <w:rFonts w:ascii="Times New Roman" w:hAnsi="Times New Roman"/>
                <w:b/>
                <w:sz w:val="26"/>
                <w:szCs w:val="26"/>
                <w:lang w:val="it-IT"/>
              </w:rPr>
            </w:pPr>
            <w:ins w:id="4991"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92" w:author="CMAI-TCHC" w:date="2017-09-12T15:56:00Z"/>
                <w:rFonts w:ascii="Times New Roman" w:hAnsi="Times New Roman"/>
                <w:b/>
                <w:sz w:val="26"/>
                <w:szCs w:val="26"/>
                <w:lang w:val="pt-BR"/>
              </w:rPr>
            </w:pPr>
            <w:ins w:id="4993"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4994" w:author="CMAI-TCHC" w:date="2017-09-12T15:56:00Z"/>
                <w:rFonts w:ascii="Times New Roman" w:hAnsi="Times New Roman"/>
                <w:b/>
                <w:bCs/>
                <w:sz w:val="26"/>
                <w:szCs w:val="26"/>
              </w:rPr>
            </w:pPr>
            <w:ins w:id="4995" w:author="CMAI-TCHC" w:date="2017-09-12T15:56:00Z">
              <w:r w:rsidRPr="00780079">
                <w:rPr>
                  <w:rFonts w:ascii="Times New Roman" w:hAnsi="Times New Roman"/>
                  <w:b/>
                  <w:bCs/>
                  <w:sz w:val="26"/>
                  <w:szCs w:val="26"/>
                </w:rPr>
                <w:t>80.500.400.000</w:t>
              </w:r>
            </w:ins>
          </w:p>
        </w:tc>
      </w:tr>
    </w:tbl>
    <w:p w:rsidR="005F6929" w:rsidRPr="00780079" w:rsidRDefault="005F6929" w:rsidP="005F6929">
      <w:pPr>
        <w:pStyle w:val="ListParagraph"/>
        <w:tabs>
          <w:tab w:val="left" w:pos="993"/>
          <w:tab w:val="left" w:pos="1134"/>
        </w:tabs>
        <w:spacing w:before="120" w:after="120"/>
        <w:ind w:left="0" w:firstLine="562"/>
        <w:contextualSpacing w:val="0"/>
        <w:jc w:val="both"/>
        <w:rPr>
          <w:ins w:id="4996" w:author="CMAI-TCHC" w:date="2017-09-12T15:56:00Z"/>
          <w:rFonts w:ascii="Times New Roman" w:hAnsi="Times New Roman"/>
          <w:b/>
          <w:i/>
          <w:sz w:val="26"/>
          <w:szCs w:val="26"/>
        </w:rPr>
      </w:pPr>
      <w:ins w:id="4997" w:author="CMAI-TCHC" w:date="2017-09-12T15:56:00Z">
        <w:r w:rsidRPr="00780079">
          <w:rPr>
            <w:rFonts w:ascii="Times New Roman" w:hAnsi="Times New Roman"/>
            <w:b/>
            <w:i/>
            <w:sz w:val="26"/>
            <w:szCs w:val="26"/>
          </w:rPr>
          <w:t xml:space="preserve">C5. Nghề Công nghệ kỹ thuật điện,điện tử; Công nghệ kỹ thuật cơ điện tử; Công nghệ kỹ thuật điều khiển và tự động hóa; Kỹ thuật lắp đặt điện và điều khiển </w:t>
        </w:r>
        <w:r w:rsidRPr="00780079">
          <w:rPr>
            <w:rFonts w:ascii="Times New Roman" w:hAnsi="Times New Roman"/>
            <w:b/>
            <w:i/>
            <w:sz w:val="26"/>
            <w:szCs w:val="26"/>
          </w:rPr>
          <w:lastRenderedPageBreak/>
          <w:t>trong công nghiệp; Điện tử dân dụng; Điện tử công nghiệp; Điện dân dụng;Điện công nghiệp; Sửa chữa thiết bị tư động hóa; Lắp đặt điện công trình.</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499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4999" w:author="CMAI-TCHC" w:date="2017-09-12T15:56:00Z"/>
                <w:rFonts w:ascii="Times New Roman" w:hAnsi="Times New Roman"/>
                <w:b/>
                <w:sz w:val="26"/>
                <w:szCs w:val="26"/>
                <w:lang w:val="pt-BR"/>
              </w:rPr>
            </w:pPr>
            <w:ins w:id="5000"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001" w:author="CMAI-TCHC" w:date="2017-09-12T15:56:00Z"/>
                <w:rFonts w:ascii="Times New Roman" w:hAnsi="Times New Roman"/>
                <w:b/>
                <w:sz w:val="26"/>
                <w:szCs w:val="26"/>
                <w:lang w:val="pt-BR"/>
              </w:rPr>
            </w:pPr>
            <w:ins w:id="5002"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003" w:author="CMAI-TCHC" w:date="2017-09-12T15:56:00Z"/>
                <w:rFonts w:ascii="Times New Roman" w:hAnsi="Times New Roman"/>
                <w:b/>
                <w:sz w:val="26"/>
                <w:szCs w:val="26"/>
                <w:lang w:val="pt-BR"/>
              </w:rPr>
            </w:pPr>
            <w:ins w:id="5004"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005" w:author="CMAI-TCHC" w:date="2017-09-12T15:56:00Z"/>
                <w:rFonts w:ascii="Times New Roman" w:hAnsi="Times New Roman"/>
                <w:b/>
                <w:sz w:val="26"/>
                <w:szCs w:val="26"/>
                <w:lang w:val="pt-BR"/>
              </w:rPr>
            </w:pPr>
            <w:ins w:id="5006"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007" w:author="CMAI-TCHC" w:date="2017-09-12T15:56:00Z"/>
                <w:rFonts w:ascii="Times New Roman" w:hAnsi="Times New Roman"/>
                <w:b/>
                <w:sz w:val="26"/>
                <w:szCs w:val="26"/>
                <w:lang w:val="pt-BR"/>
              </w:rPr>
            </w:pPr>
            <w:ins w:id="5008" w:author="CMAI-TCHC" w:date="2017-09-12T15:56:00Z">
              <w:r w:rsidRPr="00780079">
                <w:rPr>
                  <w:rFonts w:ascii="Times New Roman" w:hAnsi="Times New Roman"/>
                  <w:b/>
                  <w:sz w:val="26"/>
                  <w:szCs w:val="26"/>
                  <w:lang w:val="pt-BR"/>
                </w:rPr>
                <w:t>(VNĐ)</w:t>
              </w:r>
            </w:ins>
          </w:p>
        </w:tc>
      </w:tr>
      <w:tr w:rsidR="005F6929" w:rsidRPr="00780079" w:rsidTr="001E0FA8">
        <w:trPr>
          <w:trHeight w:val="454"/>
          <w:ins w:id="500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010" w:author="CMAI-TCHC" w:date="2017-09-12T15:56:00Z"/>
                <w:rFonts w:ascii="Times New Roman" w:hAnsi="Times New Roman"/>
                <w:sz w:val="26"/>
                <w:szCs w:val="26"/>
                <w:lang w:val="pt-BR"/>
              </w:rPr>
            </w:pPr>
            <w:ins w:id="5011"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012" w:author="CMAI-TCHC" w:date="2017-09-12T15:56:00Z"/>
                <w:rFonts w:ascii="Times New Roman" w:hAnsi="Times New Roman"/>
                <w:sz w:val="26"/>
                <w:szCs w:val="26"/>
              </w:rPr>
            </w:pPr>
            <w:ins w:id="5013" w:author="CMAI-TCHC" w:date="2017-09-12T15:56:00Z">
              <w:r w:rsidRPr="00780079">
                <w:rPr>
                  <w:rFonts w:ascii="Times New Roman" w:hAnsi="Times New Roman"/>
                  <w:sz w:val="26"/>
                  <w:szCs w:val="26"/>
                  <w:lang w:val="it-IT"/>
                </w:rPr>
                <w:t>Phòng thực hành PLC</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014" w:author="CMAI-TCHC" w:date="2017-09-12T15:56:00Z"/>
                <w:rFonts w:ascii="Times New Roman" w:hAnsi="Times New Roman"/>
                <w:sz w:val="26"/>
                <w:szCs w:val="26"/>
                <w:lang w:val="pt-BR"/>
              </w:rPr>
            </w:pPr>
            <w:ins w:id="5015"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016" w:author="CMAI-TCHC" w:date="2017-09-12T15:56:00Z"/>
                <w:rFonts w:ascii="Times New Roman" w:hAnsi="Times New Roman"/>
                <w:sz w:val="26"/>
                <w:szCs w:val="26"/>
              </w:rPr>
            </w:pPr>
            <w:ins w:id="5017" w:author="CMAI-TCHC" w:date="2017-09-12T15:56:00Z">
              <w:r w:rsidRPr="00780079">
                <w:rPr>
                  <w:rFonts w:ascii="Times New Roman" w:hAnsi="Times New Roman"/>
                  <w:sz w:val="26"/>
                  <w:szCs w:val="26"/>
                  <w:lang w:val="pt-BR"/>
                </w:rPr>
                <w:t>1.218.000.000</w:t>
              </w:r>
            </w:ins>
          </w:p>
        </w:tc>
      </w:tr>
      <w:tr w:rsidR="005F6929" w:rsidRPr="00780079" w:rsidTr="001E0FA8">
        <w:trPr>
          <w:trHeight w:val="454"/>
          <w:ins w:id="501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019"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020" w:author="CMAI-TCHC" w:date="2017-09-12T15:56:00Z"/>
                <w:rFonts w:ascii="Times New Roman" w:hAnsi="Times New Roman"/>
                <w:b/>
                <w:sz w:val="26"/>
                <w:szCs w:val="26"/>
                <w:lang w:val="it-IT"/>
              </w:rPr>
            </w:pPr>
            <w:ins w:id="5021"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022" w:author="CMAI-TCHC" w:date="2017-09-12T15:56:00Z"/>
                <w:rFonts w:ascii="Times New Roman" w:hAnsi="Times New Roman"/>
                <w:b/>
                <w:sz w:val="26"/>
                <w:szCs w:val="26"/>
                <w:lang w:val="pt-BR"/>
              </w:rPr>
            </w:pPr>
            <w:ins w:id="5023"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024" w:author="CMAI-TCHC" w:date="2017-09-12T15:56:00Z"/>
                <w:rFonts w:ascii="Times New Roman" w:hAnsi="Times New Roman"/>
                <w:b/>
                <w:bCs/>
                <w:sz w:val="26"/>
                <w:szCs w:val="26"/>
              </w:rPr>
            </w:pPr>
            <w:ins w:id="5025" w:author="CMAI-TCHC" w:date="2017-09-12T15:56:00Z">
              <w:r w:rsidRPr="00780079">
                <w:rPr>
                  <w:rFonts w:ascii="Times New Roman" w:hAnsi="Times New Roman"/>
                  <w:b/>
                  <w:sz w:val="26"/>
                  <w:szCs w:val="26"/>
                  <w:lang w:val="pt-BR"/>
                </w:rPr>
                <w:t>1.218.000.000</w:t>
              </w:r>
            </w:ins>
          </w:p>
        </w:tc>
      </w:tr>
    </w:tbl>
    <w:p w:rsidR="005F6929" w:rsidRPr="00780079" w:rsidRDefault="005F6929" w:rsidP="005F6929">
      <w:pPr>
        <w:pStyle w:val="ListParagraph"/>
        <w:tabs>
          <w:tab w:val="left" w:pos="993"/>
          <w:tab w:val="left" w:pos="1134"/>
        </w:tabs>
        <w:spacing w:before="120" w:after="120"/>
        <w:ind w:left="0" w:firstLine="562"/>
        <w:contextualSpacing w:val="0"/>
        <w:jc w:val="both"/>
        <w:rPr>
          <w:ins w:id="5026" w:author="CMAI-TCHC" w:date="2017-09-12T15:56:00Z"/>
          <w:rFonts w:ascii="Times New Roman" w:hAnsi="Times New Roman"/>
          <w:b/>
          <w:i/>
          <w:sz w:val="26"/>
          <w:szCs w:val="26"/>
        </w:rPr>
      </w:pPr>
      <w:ins w:id="5027" w:author="CMAI-TCHC" w:date="2017-09-12T15:56:00Z">
        <w:r w:rsidRPr="00780079">
          <w:rPr>
            <w:rFonts w:ascii="Times New Roman" w:hAnsi="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Change w:id="5028" w:author="CMAI-TCHC" w:date="2017-09-13T09:28:00Z">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PrChange>
      </w:tblPr>
      <w:tblGrid>
        <w:gridCol w:w="1190"/>
        <w:gridCol w:w="4255"/>
        <w:gridCol w:w="1504"/>
        <w:gridCol w:w="2135"/>
        <w:tblGridChange w:id="5029">
          <w:tblGrid>
            <w:gridCol w:w="1190"/>
            <w:gridCol w:w="4255"/>
            <w:gridCol w:w="1504"/>
            <w:gridCol w:w="2135"/>
          </w:tblGrid>
        </w:tblGridChange>
      </w:tblGrid>
      <w:tr w:rsidR="005F6929" w:rsidRPr="00780079" w:rsidTr="006E13C8">
        <w:trPr>
          <w:trHeight w:val="454"/>
          <w:tblHeader/>
          <w:ins w:id="5030" w:author="CMAI-TCHC" w:date="2017-09-12T15:56:00Z"/>
          <w:trPrChange w:id="5031" w:author="CMAI-TCHC" w:date="2017-09-13T09:28:00Z">
            <w:trPr>
              <w:trHeight w:val="454"/>
              <w:tblHeader/>
            </w:trPr>
          </w:trPrChange>
        </w:trPr>
        <w:tc>
          <w:tcPr>
            <w:tcW w:w="655" w:type="pct"/>
            <w:tcBorders>
              <w:top w:val="single" w:sz="4" w:space="0" w:color="auto"/>
              <w:left w:val="single" w:sz="4" w:space="0" w:color="auto"/>
              <w:bottom w:val="single" w:sz="4" w:space="0" w:color="auto"/>
              <w:right w:val="single" w:sz="4" w:space="0" w:color="auto"/>
            </w:tcBorders>
            <w:vAlign w:val="center"/>
            <w:tcPrChange w:id="5032" w:author="CMAI-TCHC" w:date="2017-09-13T09:28:00Z">
              <w:tcPr>
                <w:tcW w:w="654"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33" w:author="CMAI-TCHC" w:date="2017-09-12T15:56:00Z"/>
                <w:rFonts w:ascii="Times New Roman" w:hAnsi="Times New Roman"/>
                <w:b/>
                <w:sz w:val="26"/>
                <w:szCs w:val="26"/>
                <w:lang w:val="pt-BR"/>
              </w:rPr>
            </w:pPr>
            <w:ins w:id="5034"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Change w:id="5035" w:author="CMAI-TCHC" w:date="2017-09-13T09:28:00Z">
              <w:tcPr>
                <w:tcW w:w="2342"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36" w:author="CMAI-TCHC" w:date="2017-09-12T15:56:00Z"/>
                <w:rFonts w:ascii="Times New Roman" w:hAnsi="Times New Roman"/>
                <w:b/>
                <w:sz w:val="26"/>
                <w:szCs w:val="26"/>
                <w:lang w:val="pt-BR"/>
              </w:rPr>
            </w:pPr>
            <w:ins w:id="5037" w:author="CMAI-TCHC" w:date="2017-09-12T15:56:00Z">
              <w:r w:rsidRPr="00780079">
                <w:rPr>
                  <w:rFonts w:ascii="Times New Roman" w:hAnsi="Times New Roman"/>
                  <w:b/>
                  <w:sz w:val="26"/>
                  <w:szCs w:val="26"/>
                  <w:lang w:val="pt-BR"/>
                </w:rPr>
                <w:t>Tên phòng thực hành</w:t>
              </w:r>
            </w:ins>
          </w:p>
        </w:tc>
        <w:tc>
          <w:tcPr>
            <w:tcW w:w="828" w:type="pct"/>
            <w:tcBorders>
              <w:top w:val="single" w:sz="4" w:space="0" w:color="auto"/>
              <w:left w:val="single" w:sz="4" w:space="0" w:color="auto"/>
              <w:bottom w:val="single" w:sz="4" w:space="0" w:color="auto"/>
              <w:right w:val="single" w:sz="4" w:space="0" w:color="auto"/>
            </w:tcBorders>
            <w:vAlign w:val="center"/>
            <w:tcPrChange w:id="5038" w:author="CMAI-TCHC" w:date="2017-09-13T09:28:00Z">
              <w:tcPr>
                <w:tcW w:w="828"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39" w:author="CMAI-TCHC" w:date="2017-09-12T15:56:00Z"/>
                <w:rFonts w:ascii="Times New Roman" w:hAnsi="Times New Roman"/>
                <w:b/>
                <w:sz w:val="26"/>
                <w:szCs w:val="26"/>
                <w:lang w:val="pt-BR"/>
              </w:rPr>
            </w:pPr>
            <w:ins w:id="5040" w:author="CMAI-TCHC" w:date="2017-09-12T15:56:00Z">
              <w:r w:rsidRPr="00780079">
                <w:rPr>
                  <w:rFonts w:ascii="Times New Roman" w:hAnsi="Times New Roman"/>
                  <w:b/>
                  <w:sz w:val="26"/>
                  <w:szCs w:val="26"/>
                  <w:lang w:val="pt-BR"/>
                </w:rPr>
                <w:t>Số lượng</w:t>
              </w:r>
            </w:ins>
          </w:p>
        </w:tc>
        <w:tc>
          <w:tcPr>
            <w:tcW w:w="1175" w:type="pct"/>
            <w:tcBorders>
              <w:top w:val="single" w:sz="4" w:space="0" w:color="auto"/>
              <w:left w:val="single" w:sz="4" w:space="0" w:color="auto"/>
              <w:bottom w:val="single" w:sz="4" w:space="0" w:color="auto"/>
              <w:right w:val="single" w:sz="4" w:space="0" w:color="auto"/>
            </w:tcBorders>
            <w:vAlign w:val="center"/>
            <w:tcPrChange w:id="5041" w:author="CMAI-TCHC" w:date="2017-09-13T09:28:00Z">
              <w:tcPr>
                <w:tcW w:w="1176"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42" w:author="CMAI-TCHC" w:date="2017-09-12T15:56:00Z"/>
                <w:rFonts w:ascii="Times New Roman" w:hAnsi="Times New Roman"/>
                <w:b/>
                <w:sz w:val="26"/>
                <w:szCs w:val="26"/>
                <w:lang w:val="pt-BR"/>
              </w:rPr>
            </w:pPr>
            <w:ins w:id="5043" w:author="CMAI-TCHC" w:date="2017-09-12T15:56:00Z">
              <w:r w:rsidRPr="00780079">
                <w:rPr>
                  <w:rFonts w:ascii="Times New Roman" w:hAnsi="Times New Roman"/>
                  <w:b/>
                  <w:sz w:val="26"/>
                  <w:szCs w:val="26"/>
                  <w:lang w:val="pt-BR"/>
                </w:rPr>
                <w:t>Thành tiền</w:t>
              </w:r>
            </w:ins>
          </w:p>
          <w:p w:rsidR="005F6929" w:rsidRPr="00780079" w:rsidRDefault="005F6929" w:rsidP="001E0FA8">
            <w:pPr>
              <w:spacing w:after="0"/>
              <w:jc w:val="center"/>
              <w:rPr>
                <w:ins w:id="5044" w:author="CMAI-TCHC" w:date="2017-09-12T15:56:00Z"/>
                <w:rFonts w:ascii="Times New Roman" w:hAnsi="Times New Roman"/>
                <w:b/>
                <w:sz w:val="26"/>
                <w:szCs w:val="26"/>
                <w:lang w:val="pt-BR"/>
              </w:rPr>
            </w:pPr>
            <w:ins w:id="5045" w:author="CMAI-TCHC" w:date="2017-09-12T15:56:00Z">
              <w:r w:rsidRPr="00780079">
                <w:rPr>
                  <w:rFonts w:ascii="Times New Roman" w:hAnsi="Times New Roman"/>
                  <w:b/>
                  <w:sz w:val="26"/>
                  <w:szCs w:val="26"/>
                  <w:lang w:val="pt-BR"/>
                </w:rPr>
                <w:t>(VNĐ)</w:t>
              </w:r>
            </w:ins>
          </w:p>
        </w:tc>
      </w:tr>
      <w:tr w:rsidR="005F6929" w:rsidRPr="00780079" w:rsidTr="006E13C8">
        <w:trPr>
          <w:trHeight w:val="454"/>
          <w:ins w:id="5046" w:author="CMAI-TCHC" w:date="2017-09-12T15:56:00Z"/>
          <w:trPrChange w:id="5047" w:author="CMAI-TCHC" w:date="2017-09-13T09:28:00Z">
            <w:trPr>
              <w:trHeight w:val="454"/>
            </w:trPr>
          </w:trPrChange>
        </w:trPr>
        <w:tc>
          <w:tcPr>
            <w:tcW w:w="655" w:type="pct"/>
            <w:tcBorders>
              <w:top w:val="single" w:sz="4" w:space="0" w:color="auto"/>
              <w:left w:val="single" w:sz="4" w:space="0" w:color="auto"/>
              <w:bottom w:val="single" w:sz="4" w:space="0" w:color="auto"/>
              <w:right w:val="single" w:sz="4" w:space="0" w:color="auto"/>
            </w:tcBorders>
            <w:vAlign w:val="center"/>
            <w:tcPrChange w:id="5048" w:author="CMAI-TCHC" w:date="2017-09-13T09:28:00Z">
              <w:tcPr>
                <w:tcW w:w="654"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49" w:author="CMAI-TCHC" w:date="2017-09-12T15:56:00Z"/>
                <w:rFonts w:ascii="Times New Roman" w:hAnsi="Times New Roman"/>
                <w:sz w:val="26"/>
                <w:szCs w:val="26"/>
                <w:lang w:val="pt-BR"/>
              </w:rPr>
            </w:pPr>
            <w:ins w:id="5050"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Change w:id="5051" w:author="CMAI-TCHC" w:date="2017-09-13T09:28:00Z">
              <w:tcPr>
                <w:tcW w:w="2342" w:type="pct"/>
                <w:tcBorders>
                  <w:top w:val="single" w:sz="4" w:space="0" w:color="auto"/>
                  <w:left w:val="single" w:sz="4" w:space="0" w:color="auto"/>
                  <w:bottom w:val="single" w:sz="4" w:space="0" w:color="auto"/>
                  <w:right w:val="single" w:sz="4" w:space="0" w:color="auto"/>
                </w:tcBorders>
                <w:vAlign w:val="center"/>
              </w:tcPr>
            </w:tcPrChange>
          </w:tcPr>
          <w:p w:rsidR="005F6929" w:rsidRPr="007E7429" w:rsidRDefault="005F6929" w:rsidP="001E0FA8">
            <w:pPr>
              <w:spacing w:after="0"/>
              <w:rPr>
                <w:ins w:id="5052" w:author="CMAI-TCHC" w:date="2017-09-12T15:56:00Z"/>
                <w:rFonts w:ascii="Times New Roman" w:hAnsi="Times New Roman"/>
                <w:sz w:val="26"/>
                <w:szCs w:val="26"/>
                <w:lang w:val="pt-BR"/>
              </w:rPr>
            </w:pPr>
            <w:ins w:id="5053" w:author="CMAI-TCHC" w:date="2017-09-12T15:56:00Z">
              <w:r w:rsidRPr="00780079">
                <w:rPr>
                  <w:rFonts w:ascii="Times New Roman" w:hAnsi="Times New Roman"/>
                  <w:sz w:val="26"/>
                  <w:szCs w:val="26"/>
                  <w:lang w:val="it-IT"/>
                </w:rPr>
                <w:t>Phòng thực hành điện cơ bản</w:t>
              </w:r>
            </w:ins>
          </w:p>
        </w:tc>
        <w:tc>
          <w:tcPr>
            <w:tcW w:w="828" w:type="pct"/>
            <w:tcBorders>
              <w:top w:val="single" w:sz="4" w:space="0" w:color="auto"/>
              <w:left w:val="single" w:sz="4" w:space="0" w:color="auto"/>
              <w:bottom w:val="single" w:sz="4" w:space="0" w:color="auto"/>
              <w:right w:val="single" w:sz="4" w:space="0" w:color="auto"/>
            </w:tcBorders>
            <w:vAlign w:val="center"/>
            <w:tcPrChange w:id="5054" w:author="CMAI-TCHC" w:date="2017-09-13T09:28:00Z">
              <w:tcPr>
                <w:tcW w:w="828"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55" w:author="CMAI-TCHC" w:date="2017-09-12T15:56:00Z"/>
                <w:rFonts w:ascii="Times New Roman" w:hAnsi="Times New Roman"/>
                <w:sz w:val="26"/>
                <w:szCs w:val="26"/>
                <w:lang w:val="pt-BR"/>
              </w:rPr>
            </w:pPr>
            <w:ins w:id="5056" w:author="CMAI-TCHC" w:date="2017-09-12T15:56:00Z">
              <w:r w:rsidRPr="00780079">
                <w:rPr>
                  <w:rFonts w:ascii="Times New Roman" w:hAnsi="Times New Roman"/>
                  <w:sz w:val="26"/>
                  <w:szCs w:val="26"/>
                  <w:lang w:val="pt-BR"/>
                </w:rPr>
                <w:t>01</w:t>
              </w:r>
            </w:ins>
          </w:p>
        </w:tc>
        <w:tc>
          <w:tcPr>
            <w:tcW w:w="1175" w:type="pct"/>
            <w:tcBorders>
              <w:top w:val="single" w:sz="4" w:space="0" w:color="auto"/>
              <w:left w:val="single" w:sz="4" w:space="0" w:color="auto"/>
              <w:bottom w:val="single" w:sz="4" w:space="0" w:color="auto"/>
              <w:right w:val="single" w:sz="4" w:space="0" w:color="auto"/>
            </w:tcBorders>
            <w:vAlign w:val="center"/>
            <w:tcPrChange w:id="5057" w:author="CMAI-TCHC" w:date="2017-09-13T09:28:00Z">
              <w:tcPr>
                <w:tcW w:w="1176"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right"/>
              <w:rPr>
                <w:ins w:id="5058" w:author="CMAI-TCHC" w:date="2017-09-12T15:56:00Z"/>
                <w:rFonts w:ascii="Times New Roman" w:hAnsi="Times New Roman"/>
                <w:sz w:val="26"/>
                <w:szCs w:val="26"/>
              </w:rPr>
            </w:pPr>
            <w:ins w:id="5059" w:author="CMAI-TCHC" w:date="2017-09-12T15:56:00Z">
              <w:r w:rsidRPr="00780079">
                <w:rPr>
                  <w:rFonts w:ascii="Times New Roman" w:hAnsi="Times New Roman"/>
                  <w:sz w:val="26"/>
                  <w:szCs w:val="26"/>
                  <w:lang w:val="pt-BR"/>
                </w:rPr>
                <w:t>457.240.000</w:t>
              </w:r>
            </w:ins>
          </w:p>
        </w:tc>
      </w:tr>
      <w:tr w:rsidR="005F6929" w:rsidRPr="00780079" w:rsidTr="006E13C8">
        <w:trPr>
          <w:trHeight w:val="454"/>
          <w:ins w:id="5060" w:author="CMAI-TCHC" w:date="2017-09-12T15:56:00Z"/>
          <w:trPrChange w:id="5061" w:author="CMAI-TCHC" w:date="2017-09-13T09:28:00Z">
            <w:trPr>
              <w:trHeight w:val="454"/>
            </w:trPr>
          </w:trPrChange>
        </w:trPr>
        <w:tc>
          <w:tcPr>
            <w:tcW w:w="655" w:type="pct"/>
            <w:tcBorders>
              <w:top w:val="single" w:sz="4" w:space="0" w:color="auto"/>
              <w:left w:val="single" w:sz="4" w:space="0" w:color="auto"/>
              <w:bottom w:val="single" w:sz="4" w:space="0" w:color="auto"/>
              <w:right w:val="single" w:sz="4" w:space="0" w:color="auto"/>
            </w:tcBorders>
            <w:vAlign w:val="center"/>
            <w:tcPrChange w:id="5062" w:author="CMAI-TCHC" w:date="2017-09-13T09:28:00Z">
              <w:tcPr>
                <w:tcW w:w="654"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63" w:author="CMAI-TCHC" w:date="2017-09-12T15:56:00Z"/>
                <w:rFonts w:ascii="Times New Roman" w:hAnsi="Times New Roman"/>
                <w:sz w:val="26"/>
                <w:szCs w:val="26"/>
                <w:lang w:val="pt-BR"/>
              </w:rPr>
            </w:pPr>
            <w:ins w:id="5064" w:author="CMAI-TCHC" w:date="2017-09-12T15:56:00Z">
              <w:r w:rsidRPr="00780079">
                <w:rPr>
                  <w:rFonts w:ascii="Times New Roman" w:hAnsi="Times New Roman"/>
                  <w:sz w:val="26"/>
                  <w:szCs w:val="26"/>
                  <w:lang w:val="pt-BR"/>
                </w:rPr>
                <w:t>2</w:t>
              </w:r>
            </w:ins>
          </w:p>
        </w:tc>
        <w:tc>
          <w:tcPr>
            <w:tcW w:w="2342" w:type="pct"/>
            <w:tcBorders>
              <w:top w:val="single" w:sz="4" w:space="0" w:color="auto"/>
              <w:left w:val="single" w:sz="4" w:space="0" w:color="auto"/>
              <w:bottom w:val="single" w:sz="4" w:space="0" w:color="auto"/>
              <w:right w:val="single" w:sz="4" w:space="0" w:color="auto"/>
            </w:tcBorders>
            <w:vAlign w:val="center"/>
            <w:tcPrChange w:id="5065" w:author="CMAI-TCHC" w:date="2017-09-13T09:28:00Z">
              <w:tcPr>
                <w:tcW w:w="2342"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rPr>
                <w:ins w:id="5066" w:author="CMAI-TCHC" w:date="2017-09-12T15:56:00Z"/>
                <w:rFonts w:ascii="Times New Roman" w:hAnsi="Times New Roman"/>
                <w:sz w:val="26"/>
                <w:szCs w:val="26"/>
                <w:lang w:val="it-IT"/>
              </w:rPr>
            </w:pPr>
            <w:ins w:id="5067" w:author="CMAI-TCHC" w:date="2017-09-12T15:56:00Z">
              <w:r w:rsidRPr="00780079">
                <w:rPr>
                  <w:rFonts w:ascii="Times New Roman" w:hAnsi="Times New Roman"/>
                  <w:sz w:val="26"/>
                  <w:szCs w:val="26"/>
                  <w:lang w:val="it-IT"/>
                </w:rPr>
                <w:t>Phòng thực hành mạch điện tử</w:t>
              </w:r>
            </w:ins>
          </w:p>
        </w:tc>
        <w:tc>
          <w:tcPr>
            <w:tcW w:w="828" w:type="pct"/>
            <w:tcBorders>
              <w:top w:val="single" w:sz="4" w:space="0" w:color="auto"/>
              <w:left w:val="single" w:sz="4" w:space="0" w:color="auto"/>
              <w:bottom w:val="single" w:sz="4" w:space="0" w:color="auto"/>
              <w:right w:val="single" w:sz="4" w:space="0" w:color="auto"/>
            </w:tcBorders>
            <w:vAlign w:val="center"/>
            <w:tcPrChange w:id="5068" w:author="CMAI-TCHC" w:date="2017-09-13T09:28:00Z">
              <w:tcPr>
                <w:tcW w:w="828"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69" w:author="CMAI-TCHC" w:date="2017-09-12T15:56:00Z"/>
                <w:rFonts w:ascii="Times New Roman" w:hAnsi="Times New Roman"/>
                <w:sz w:val="26"/>
                <w:szCs w:val="26"/>
                <w:lang w:val="pt-BR"/>
              </w:rPr>
            </w:pPr>
            <w:ins w:id="5070" w:author="CMAI-TCHC" w:date="2017-09-12T15:56:00Z">
              <w:r w:rsidRPr="00780079">
                <w:rPr>
                  <w:rFonts w:ascii="Times New Roman" w:hAnsi="Times New Roman"/>
                  <w:sz w:val="26"/>
                  <w:szCs w:val="26"/>
                  <w:lang w:val="pt-BR"/>
                </w:rPr>
                <w:t>01</w:t>
              </w:r>
            </w:ins>
          </w:p>
        </w:tc>
        <w:tc>
          <w:tcPr>
            <w:tcW w:w="1175" w:type="pct"/>
            <w:tcBorders>
              <w:top w:val="single" w:sz="4" w:space="0" w:color="auto"/>
              <w:left w:val="single" w:sz="4" w:space="0" w:color="auto"/>
              <w:bottom w:val="single" w:sz="4" w:space="0" w:color="auto"/>
              <w:right w:val="single" w:sz="4" w:space="0" w:color="auto"/>
            </w:tcBorders>
            <w:vAlign w:val="center"/>
            <w:tcPrChange w:id="5071" w:author="CMAI-TCHC" w:date="2017-09-13T09:28:00Z">
              <w:tcPr>
                <w:tcW w:w="1176"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right"/>
              <w:rPr>
                <w:ins w:id="5072" w:author="CMAI-TCHC" w:date="2017-09-12T15:56:00Z"/>
                <w:rFonts w:ascii="Times New Roman" w:hAnsi="Times New Roman"/>
                <w:sz w:val="26"/>
                <w:szCs w:val="26"/>
                <w:lang w:val="pt-BR"/>
              </w:rPr>
            </w:pPr>
            <w:ins w:id="5073" w:author="CMAI-TCHC" w:date="2017-09-12T15:56:00Z">
              <w:r w:rsidRPr="00780079">
                <w:rPr>
                  <w:rFonts w:ascii="Times New Roman" w:hAnsi="Times New Roman"/>
                  <w:sz w:val="26"/>
                  <w:szCs w:val="26"/>
                  <w:lang w:val="pt-BR"/>
                </w:rPr>
                <w:t>470.600.000</w:t>
              </w:r>
            </w:ins>
          </w:p>
        </w:tc>
      </w:tr>
      <w:tr w:rsidR="005F6929" w:rsidRPr="00780079" w:rsidTr="006E13C8">
        <w:trPr>
          <w:trHeight w:val="454"/>
          <w:ins w:id="5074" w:author="CMAI-TCHC" w:date="2017-09-12T15:56:00Z"/>
          <w:trPrChange w:id="5075" w:author="CMAI-TCHC" w:date="2017-09-13T09:28:00Z">
            <w:trPr>
              <w:trHeight w:val="454"/>
            </w:trPr>
          </w:trPrChange>
        </w:trPr>
        <w:tc>
          <w:tcPr>
            <w:tcW w:w="655" w:type="pct"/>
            <w:tcBorders>
              <w:top w:val="single" w:sz="4" w:space="0" w:color="auto"/>
              <w:left w:val="single" w:sz="4" w:space="0" w:color="auto"/>
              <w:bottom w:val="single" w:sz="4" w:space="0" w:color="auto"/>
              <w:right w:val="single" w:sz="4" w:space="0" w:color="auto"/>
            </w:tcBorders>
            <w:vAlign w:val="center"/>
            <w:tcPrChange w:id="5076" w:author="CMAI-TCHC" w:date="2017-09-13T09:28:00Z">
              <w:tcPr>
                <w:tcW w:w="654"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77" w:author="CMAI-TCHC" w:date="2017-09-12T15:56:00Z"/>
                <w:rFonts w:ascii="Times New Roman" w:hAnsi="Times New Roman"/>
                <w:sz w:val="26"/>
                <w:szCs w:val="26"/>
                <w:lang w:val="pt-BR"/>
              </w:rPr>
            </w:pPr>
            <w:ins w:id="5078" w:author="CMAI-TCHC" w:date="2017-09-12T15:56:00Z">
              <w:r w:rsidRPr="00780079">
                <w:rPr>
                  <w:rFonts w:ascii="Times New Roman" w:hAnsi="Times New Roman"/>
                  <w:sz w:val="26"/>
                  <w:szCs w:val="26"/>
                  <w:lang w:val="pt-BR"/>
                </w:rPr>
                <w:t>3</w:t>
              </w:r>
            </w:ins>
          </w:p>
        </w:tc>
        <w:tc>
          <w:tcPr>
            <w:tcW w:w="2342" w:type="pct"/>
            <w:tcBorders>
              <w:top w:val="single" w:sz="4" w:space="0" w:color="auto"/>
              <w:left w:val="single" w:sz="4" w:space="0" w:color="auto"/>
              <w:bottom w:val="single" w:sz="4" w:space="0" w:color="auto"/>
              <w:right w:val="single" w:sz="4" w:space="0" w:color="auto"/>
            </w:tcBorders>
            <w:vAlign w:val="center"/>
            <w:tcPrChange w:id="5079" w:author="CMAI-TCHC" w:date="2017-09-13T09:28:00Z">
              <w:tcPr>
                <w:tcW w:w="2342"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rPr>
                <w:ins w:id="5080" w:author="CMAI-TCHC" w:date="2017-09-12T15:56:00Z"/>
                <w:rFonts w:ascii="Times New Roman" w:hAnsi="Times New Roman"/>
                <w:sz w:val="26"/>
                <w:szCs w:val="26"/>
                <w:lang w:val="it-IT"/>
              </w:rPr>
            </w:pPr>
            <w:ins w:id="5081" w:author="CMAI-TCHC" w:date="2017-09-12T15:56:00Z">
              <w:r w:rsidRPr="00780079">
                <w:rPr>
                  <w:rFonts w:ascii="Times New Roman" w:hAnsi="Times New Roman"/>
                  <w:sz w:val="26"/>
                  <w:szCs w:val="26"/>
                  <w:lang w:val="it-IT"/>
                </w:rPr>
                <w:t>Phòng thực hành Đo lường-cảm biến</w:t>
              </w:r>
            </w:ins>
          </w:p>
        </w:tc>
        <w:tc>
          <w:tcPr>
            <w:tcW w:w="828" w:type="pct"/>
            <w:tcBorders>
              <w:top w:val="single" w:sz="4" w:space="0" w:color="auto"/>
              <w:left w:val="single" w:sz="4" w:space="0" w:color="auto"/>
              <w:bottom w:val="single" w:sz="4" w:space="0" w:color="auto"/>
              <w:right w:val="single" w:sz="4" w:space="0" w:color="auto"/>
            </w:tcBorders>
            <w:vAlign w:val="center"/>
            <w:tcPrChange w:id="5082" w:author="CMAI-TCHC" w:date="2017-09-13T09:28:00Z">
              <w:tcPr>
                <w:tcW w:w="828"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center"/>
              <w:rPr>
                <w:ins w:id="5083" w:author="CMAI-TCHC" w:date="2017-09-12T15:56:00Z"/>
                <w:rFonts w:ascii="Times New Roman" w:hAnsi="Times New Roman"/>
                <w:sz w:val="26"/>
                <w:szCs w:val="26"/>
                <w:lang w:val="pt-BR"/>
              </w:rPr>
            </w:pPr>
            <w:ins w:id="5084" w:author="CMAI-TCHC" w:date="2017-09-12T15:56:00Z">
              <w:r w:rsidRPr="00780079">
                <w:rPr>
                  <w:rFonts w:ascii="Times New Roman" w:hAnsi="Times New Roman"/>
                  <w:sz w:val="26"/>
                  <w:szCs w:val="26"/>
                  <w:lang w:val="pt-BR"/>
                </w:rPr>
                <w:t>01</w:t>
              </w:r>
            </w:ins>
          </w:p>
        </w:tc>
        <w:tc>
          <w:tcPr>
            <w:tcW w:w="1175" w:type="pct"/>
            <w:tcBorders>
              <w:top w:val="single" w:sz="4" w:space="0" w:color="auto"/>
              <w:left w:val="single" w:sz="4" w:space="0" w:color="auto"/>
              <w:bottom w:val="single" w:sz="4" w:space="0" w:color="auto"/>
              <w:right w:val="single" w:sz="4" w:space="0" w:color="auto"/>
            </w:tcBorders>
            <w:vAlign w:val="center"/>
            <w:tcPrChange w:id="5085" w:author="CMAI-TCHC" w:date="2017-09-13T09:28:00Z">
              <w:tcPr>
                <w:tcW w:w="1176"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jc w:val="right"/>
              <w:rPr>
                <w:ins w:id="5086" w:author="CMAI-TCHC" w:date="2017-09-12T15:56:00Z"/>
                <w:rFonts w:ascii="Times New Roman" w:hAnsi="Times New Roman"/>
                <w:sz w:val="26"/>
                <w:szCs w:val="26"/>
                <w:lang w:val="pt-BR"/>
              </w:rPr>
            </w:pPr>
            <w:ins w:id="5087" w:author="CMAI-TCHC" w:date="2017-09-12T15:56:00Z">
              <w:r w:rsidRPr="00780079">
                <w:rPr>
                  <w:rFonts w:ascii="Times New Roman" w:hAnsi="Times New Roman"/>
                  <w:sz w:val="26"/>
                  <w:szCs w:val="26"/>
                  <w:lang w:val="pt-BR"/>
                </w:rPr>
                <w:t>455.000.000</w:t>
              </w:r>
            </w:ins>
          </w:p>
        </w:tc>
      </w:tr>
      <w:tr w:rsidR="006E13C8" w:rsidRPr="00780079" w:rsidTr="006E13C8">
        <w:trPr>
          <w:trHeight w:val="454"/>
          <w:ins w:id="5088" w:author="CMAI-TCHC" w:date="2017-09-13T09:28:00Z"/>
          <w:trPrChange w:id="5089" w:author="CMAI-TCHC" w:date="2017-09-13T09:28:00Z">
            <w:trPr>
              <w:trHeight w:val="454"/>
            </w:trPr>
          </w:trPrChange>
        </w:trPr>
        <w:tc>
          <w:tcPr>
            <w:tcW w:w="655" w:type="pct"/>
            <w:tcBorders>
              <w:top w:val="single" w:sz="4" w:space="0" w:color="auto"/>
              <w:left w:val="single" w:sz="4" w:space="0" w:color="auto"/>
              <w:bottom w:val="single" w:sz="4" w:space="0" w:color="auto"/>
              <w:right w:val="single" w:sz="4" w:space="0" w:color="auto"/>
            </w:tcBorders>
            <w:vAlign w:val="center"/>
            <w:tcPrChange w:id="5090" w:author="CMAI-TCHC" w:date="2017-09-13T09:28:00Z">
              <w:tcPr>
                <w:tcW w:w="655" w:type="pct"/>
                <w:tcBorders>
                  <w:top w:val="single" w:sz="4" w:space="0" w:color="auto"/>
                  <w:left w:val="single" w:sz="4" w:space="0" w:color="auto"/>
                  <w:bottom w:val="single" w:sz="4" w:space="0" w:color="auto"/>
                  <w:right w:val="single" w:sz="4" w:space="0" w:color="auto"/>
                </w:tcBorders>
                <w:vAlign w:val="center"/>
              </w:tcPr>
            </w:tcPrChange>
          </w:tcPr>
          <w:p w:rsidR="006E13C8" w:rsidRPr="00780079" w:rsidRDefault="006E13C8" w:rsidP="00EC7123">
            <w:pPr>
              <w:spacing w:before="80" w:after="80"/>
              <w:jc w:val="center"/>
              <w:rPr>
                <w:ins w:id="5091" w:author="CMAI-TCHC" w:date="2017-09-13T09:28:00Z"/>
                <w:rFonts w:ascii="Times New Roman" w:hAnsi="Times New Roman"/>
                <w:sz w:val="26"/>
                <w:szCs w:val="26"/>
                <w:lang w:val="pt-BR"/>
              </w:rPr>
            </w:pPr>
            <w:ins w:id="5092" w:author="CMAI-TCHC" w:date="2017-09-13T09:28:00Z">
              <w:r>
                <w:rPr>
                  <w:rFonts w:ascii="Times New Roman" w:hAnsi="Times New Roman"/>
                  <w:sz w:val="26"/>
                  <w:szCs w:val="26"/>
                  <w:lang w:val="pt-BR"/>
                </w:rPr>
                <w:t>4</w:t>
              </w:r>
            </w:ins>
          </w:p>
        </w:tc>
        <w:tc>
          <w:tcPr>
            <w:tcW w:w="2342" w:type="pct"/>
            <w:tcBorders>
              <w:top w:val="single" w:sz="4" w:space="0" w:color="auto"/>
              <w:left w:val="single" w:sz="4" w:space="0" w:color="auto"/>
              <w:bottom w:val="single" w:sz="4" w:space="0" w:color="auto"/>
              <w:right w:val="single" w:sz="4" w:space="0" w:color="auto"/>
            </w:tcBorders>
            <w:vAlign w:val="center"/>
            <w:tcPrChange w:id="5093" w:author="CMAI-TCHC" w:date="2017-09-13T09:28:00Z">
              <w:tcPr>
                <w:tcW w:w="2342" w:type="pct"/>
                <w:tcBorders>
                  <w:top w:val="single" w:sz="4" w:space="0" w:color="auto"/>
                  <w:left w:val="single" w:sz="4" w:space="0" w:color="auto"/>
                  <w:bottom w:val="single" w:sz="4" w:space="0" w:color="auto"/>
                  <w:right w:val="single" w:sz="4" w:space="0" w:color="auto"/>
                </w:tcBorders>
                <w:vAlign w:val="center"/>
              </w:tcPr>
            </w:tcPrChange>
          </w:tcPr>
          <w:p w:rsidR="006E13C8" w:rsidRPr="00117F60" w:rsidRDefault="006E13C8" w:rsidP="00EC7123">
            <w:pPr>
              <w:spacing w:before="80" w:after="80"/>
              <w:rPr>
                <w:ins w:id="5094" w:author="CMAI-TCHC" w:date="2017-09-13T09:28:00Z"/>
                <w:rFonts w:ascii="Times New Roman" w:hAnsi="Times New Roman"/>
                <w:sz w:val="26"/>
                <w:szCs w:val="26"/>
                <w:lang w:val="it-IT"/>
              </w:rPr>
            </w:pPr>
            <w:ins w:id="5095" w:author="CMAI-TCHC" w:date="2017-09-13T09:28:00Z">
              <w:r w:rsidRPr="00117F60">
                <w:rPr>
                  <w:rFonts w:ascii="Times New Roman" w:hAnsi="Times New Roman"/>
                  <w:sz w:val="26"/>
                  <w:szCs w:val="26"/>
                  <w:lang w:val="it-IT"/>
                </w:rPr>
                <w:t>Phòng thực hành Cơ điện tử</w:t>
              </w:r>
            </w:ins>
          </w:p>
        </w:tc>
        <w:tc>
          <w:tcPr>
            <w:tcW w:w="828" w:type="pct"/>
            <w:tcBorders>
              <w:top w:val="single" w:sz="4" w:space="0" w:color="auto"/>
              <w:left w:val="single" w:sz="4" w:space="0" w:color="auto"/>
              <w:bottom w:val="single" w:sz="4" w:space="0" w:color="auto"/>
              <w:right w:val="single" w:sz="4" w:space="0" w:color="auto"/>
            </w:tcBorders>
            <w:vAlign w:val="center"/>
            <w:tcPrChange w:id="5096" w:author="CMAI-TCHC" w:date="2017-09-13T09:28:00Z">
              <w:tcPr>
                <w:tcW w:w="827" w:type="pct"/>
                <w:tcBorders>
                  <w:top w:val="single" w:sz="4" w:space="0" w:color="auto"/>
                  <w:left w:val="single" w:sz="4" w:space="0" w:color="auto"/>
                  <w:bottom w:val="single" w:sz="4" w:space="0" w:color="auto"/>
                  <w:right w:val="single" w:sz="4" w:space="0" w:color="auto"/>
                </w:tcBorders>
                <w:vAlign w:val="center"/>
              </w:tcPr>
            </w:tcPrChange>
          </w:tcPr>
          <w:p w:rsidR="006E13C8" w:rsidRPr="00117F60" w:rsidRDefault="006E13C8" w:rsidP="00EC7123">
            <w:pPr>
              <w:spacing w:before="80" w:after="80"/>
              <w:jc w:val="center"/>
              <w:rPr>
                <w:ins w:id="5097" w:author="CMAI-TCHC" w:date="2017-09-13T09:28:00Z"/>
                <w:rFonts w:ascii="Times New Roman" w:hAnsi="Times New Roman"/>
                <w:sz w:val="26"/>
                <w:szCs w:val="26"/>
                <w:lang w:val="pt-BR"/>
              </w:rPr>
            </w:pPr>
            <w:ins w:id="5098" w:author="CMAI-TCHC" w:date="2017-09-13T09:28:00Z">
              <w:r w:rsidRPr="00117F60">
                <w:rPr>
                  <w:rFonts w:ascii="Times New Roman" w:hAnsi="Times New Roman"/>
                  <w:sz w:val="26"/>
                  <w:szCs w:val="26"/>
                  <w:lang w:val="pt-BR"/>
                </w:rPr>
                <w:t>02</w:t>
              </w:r>
            </w:ins>
          </w:p>
        </w:tc>
        <w:tc>
          <w:tcPr>
            <w:tcW w:w="1175" w:type="pct"/>
            <w:tcBorders>
              <w:top w:val="single" w:sz="4" w:space="0" w:color="auto"/>
              <w:left w:val="single" w:sz="4" w:space="0" w:color="auto"/>
              <w:bottom w:val="single" w:sz="4" w:space="0" w:color="auto"/>
              <w:right w:val="single" w:sz="4" w:space="0" w:color="auto"/>
            </w:tcBorders>
            <w:vAlign w:val="center"/>
            <w:tcPrChange w:id="5099" w:author="CMAI-TCHC" w:date="2017-09-13T09:28:00Z">
              <w:tcPr>
                <w:tcW w:w="1176" w:type="pct"/>
                <w:tcBorders>
                  <w:top w:val="single" w:sz="4" w:space="0" w:color="auto"/>
                  <w:left w:val="single" w:sz="4" w:space="0" w:color="auto"/>
                  <w:bottom w:val="single" w:sz="4" w:space="0" w:color="auto"/>
                  <w:right w:val="single" w:sz="4" w:space="0" w:color="auto"/>
                </w:tcBorders>
                <w:vAlign w:val="center"/>
              </w:tcPr>
            </w:tcPrChange>
          </w:tcPr>
          <w:p w:rsidR="006E13C8" w:rsidRPr="00117F60" w:rsidRDefault="006E13C8" w:rsidP="00EC7123">
            <w:pPr>
              <w:spacing w:before="80" w:after="80"/>
              <w:jc w:val="right"/>
              <w:rPr>
                <w:ins w:id="5100" w:author="CMAI-TCHC" w:date="2017-09-13T09:28:00Z"/>
                <w:rFonts w:ascii="Times New Roman" w:hAnsi="Times New Roman"/>
                <w:sz w:val="26"/>
                <w:szCs w:val="26"/>
                <w:lang w:val="pt-BR"/>
              </w:rPr>
            </w:pPr>
            <w:ins w:id="5101" w:author="CMAI-TCHC" w:date="2017-09-13T09:28:00Z">
              <w:r w:rsidRPr="00117F60">
                <w:rPr>
                  <w:rFonts w:ascii="Times New Roman" w:hAnsi="Times New Roman"/>
                  <w:sz w:val="26"/>
                  <w:szCs w:val="26"/>
                  <w:lang w:val="pt-BR"/>
                </w:rPr>
                <w:t>6.000.000.000</w:t>
              </w:r>
            </w:ins>
          </w:p>
        </w:tc>
      </w:tr>
      <w:tr w:rsidR="006E13C8" w:rsidRPr="00780079" w:rsidTr="006E13C8">
        <w:trPr>
          <w:trHeight w:val="454"/>
          <w:ins w:id="5102" w:author="CMAI-TCHC" w:date="2017-09-13T09:28:00Z"/>
          <w:trPrChange w:id="5103" w:author="CMAI-TCHC" w:date="2017-09-13T09:28:00Z">
            <w:trPr>
              <w:trHeight w:val="454"/>
            </w:trPr>
          </w:trPrChange>
        </w:trPr>
        <w:tc>
          <w:tcPr>
            <w:tcW w:w="655" w:type="pct"/>
            <w:tcBorders>
              <w:top w:val="single" w:sz="4" w:space="0" w:color="auto"/>
              <w:left w:val="single" w:sz="4" w:space="0" w:color="auto"/>
              <w:bottom w:val="single" w:sz="4" w:space="0" w:color="auto"/>
              <w:right w:val="single" w:sz="4" w:space="0" w:color="auto"/>
            </w:tcBorders>
            <w:vAlign w:val="center"/>
            <w:tcPrChange w:id="5104" w:author="CMAI-TCHC" w:date="2017-09-13T09:28:00Z">
              <w:tcPr>
                <w:tcW w:w="655" w:type="pct"/>
                <w:tcBorders>
                  <w:top w:val="single" w:sz="4" w:space="0" w:color="auto"/>
                  <w:left w:val="single" w:sz="4" w:space="0" w:color="auto"/>
                  <w:bottom w:val="single" w:sz="4" w:space="0" w:color="auto"/>
                  <w:right w:val="single" w:sz="4" w:space="0" w:color="auto"/>
                </w:tcBorders>
                <w:vAlign w:val="center"/>
              </w:tcPr>
            </w:tcPrChange>
          </w:tcPr>
          <w:p w:rsidR="006E13C8" w:rsidRPr="00780079" w:rsidRDefault="006E13C8" w:rsidP="00EC7123">
            <w:pPr>
              <w:spacing w:before="80" w:after="80"/>
              <w:jc w:val="center"/>
              <w:rPr>
                <w:ins w:id="5105" w:author="CMAI-TCHC" w:date="2017-09-13T09:28:00Z"/>
                <w:rFonts w:ascii="Times New Roman" w:hAnsi="Times New Roman"/>
                <w:sz w:val="26"/>
                <w:szCs w:val="26"/>
                <w:lang w:val="pt-BR"/>
              </w:rPr>
            </w:pPr>
            <w:ins w:id="5106" w:author="CMAI-TCHC" w:date="2017-09-13T09:28:00Z">
              <w:r>
                <w:rPr>
                  <w:rFonts w:ascii="Times New Roman" w:hAnsi="Times New Roman"/>
                  <w:sz w:val="26"/>
                  <w:szCs w:val="26"/>
                  <w:lang w:val="pt-BR"/>
                </w:rPr>
                <w:t>5</w:t>
              </w:r>
            </w:ins>
          </w:p>
        </w:tc>
        <w:tc>
          <w:tcPr>
            <w:tcW w:w="2342" w:type="pct"/>
            <w:tcBorders>
              <w:top w:val="single" w:sz="4" w:space="0" w:color="auto"/>
              <w:left w:val="single" w:sz="4" w:space="0" w:color="auto"/>
              <w:bottom w:val="single" w:sz="4" w:space="0" w:color="auto"/>
              <w:right w:val="single" w:sz="4" w:space="0" w:color="auto"/>
            </w:tcBorders>
            <w:vAlign w:val="center"/>
            <w:tcPrChange w:id="5107" w:author="CMAI-TCHC" w:date="2017-09-13T09:28:00Z">
              <w:tcPr>
                <w:tcW w:w="2342" w:type="pct"/>
                <w:tcBorders>
                  <w:top w:val="single" w:sz="4" w:space="0" w:color="auto"/>
                  <w:left w:val="single" w:sz="4" w:space="0" w:color="auto"/>
                  <w:bottom w:val="single" w:sz="4" w:space="0" w:color="auto"/>
                  <w:right w:val="single" w:sz="4" w:space="0" w:color="auto"/>
                </w:tcBorders>
                <w:vAlign w:val="center"/>
              </w:tcPr>
            </w:tcPrChange>
          </w:tcPr>
          <w:p w:rsidR="006E13C8" w:rsidRPr="00117F60" w:rsidRDefault="006E13C8" w:rsidP="00EC7123">
            <w:pPr>
              <w:spacing w:before="80" w:after="80"/>
              <w:rPr>
                <w:ins w:id="5108" w:author="CMAI-TCHC" w:date="2017-09-13T09:28:00Z"/>
                <w:rFonts w:ascii="Times New Roman" w:hAnsi="Times New Roman"/>
                <w:sz w:val="26"/>
                <w:szCs w:val="26"/>
                <w:lang w:val="it-IT"/>
              </w:rPr>
            </w:pPr>
            <w:ins w:id="5109" w:author="CMAI-TCHC" w:date="2017-09-13T09:28:00Z">
              <w:r w:rsidRPr="00117F60">
                <w:rPr>
                  <w:rFonts w:ascii="Times New Roman" w:hAnsi="Times New Roman"/>
                  <w:sz w:val="26"/>
                  <w:szCs w:val="26"/>
                  <w:lang w:val="it-IT"/>
                </w:rPr>
                <w:t>Phòng thực hành khí nén –thủy lực</w:t>
              </w:r>
            </w:ins>
          </w:p>
        </w:tc>
        <w:tc>
          <w:tcPr>
            <w:tcW w:w="828" w:type="pct"/>
            <w:tcBorders>
              <w:top w:val="single" w:sz="4" w:space="0" w:color="auto"/>
              <w:left w:val="single" w:sz="4" w:space="0" w:color="auto"/>
              <w:bottom w:val="single" w:sz="4" w:space="0" w:color="auto"/>
              <w:right w:val="single" w:sz="4" w:space="0" w:color="auto"/>
            </w:tcBorders>
            <w:vAlign w:val="center"/>
            <w:tcPrChange w:id="5110" w:author="CMAI-TCHC" w:date="2017-09-13T09:28:00Z">
              <w:tcPr>
                <w:tcW w:w="827" w:type="pct"/>
                <w:tcBorders>
                  <w:top w:val="single" w:sz="4" w:space="0" w:color="auto"/>
                  <w:left w:val="single" w:sz="4" w:space="0" w:color="auto"/>
                  <w:bottom w:val="single" w:sz="4" w:space="0" w:color="auto"/>
                  <w:right w:val="single" w:sz="4" w:space="0" w:color="auto"/>
                </w:tcBorders>
                <w:vAlign w:val="center"/>
              </w:tcPr>
            </w:tcPrChange>
          </w:tcPr>
          <w:p w:rsidR="006E13C8" w:rsidRPr="00117F60" w:rsidRDefault="006E13C8" w:rsidP="00EC7123">
            <w:pPr>
              <w:spacing w:before="80" w:after="80"/>
              <w:jc w:val="center"/>
              <w:rPr>
                <w:ins w:id="5111" w:author="CMAI-TCHC" w:date="2017-09-13T09:28:00Z"/>
                <w:rFonts w:ascii="Times New Roman" w:hAnsi="Times New Roman"/>
                <w:sz w:val="26"/>
                <w:szCs w:val="26"/>
                <w:lang w:val="pt-BR"/>
              </w:rPr>
            </w:pPr>
            <w:ins w:id="5112" w:author="CMAI-TCHC" w:date="2017-09-13T09:28:00Z">
              <w:r w:rsidRPr="00117F60">
                <w:rPr>
                  <w:rFonts w:ascii="Times New Roman" w:hAnsi="Times New Roman"/>
                  <w:sz w:val="26"/>
                  <w:szCs w:val="26"/>
                  <w:lang w:val="pt-BR"/>
                </w:rPr>
                <w:t>02</w:t>
              </w:r>
            </w:ins>
          </w:p>
        </w:tc>
        <w:tc>
          <w:tcPr>
            <w:tcW w:w="1175" w:type="pct"/>
            <w:tcBorders>
              <w:top w:val="single" w:sz="4" w:space="0" w:color="auto"/>
              <w:left w:val="single" w:sz="4" w:space="0" w:color="auto"/>
              <w:bottom w:val="single" w:sz="4" w:space="0" w:color="auto"/>
              <w:right w:val="single" w:sz="4" w:space="0" w:color="auto"/>
            </w:tcBorders>
            <w:vAlign w:val="center"/>
            <w:tcPrChange w:id="5113" w:author="CMAI-TCHC" w:date="2017-09-13T09:28:00Z">
              <w:tcPr>
                <w:tcW w:w="1176" w:type="pct"/>
                <w:tcBorders>
                  <w:top w:val="single" w:sz="4" w:space="0" w:color="auto"/>
                  <w:left w:val="single" w:sz="4" w:space="0" w:color="auto"/>
                  <w:bottom w:val="single" w:sz="4" w:space="0" w:color="auto"/>
                  <w:right w:val="single" w:sz="4" w:space="0" w:color="auto"/>
                </w:tcBorders>
                <w:vAlign w:val="center"/>
              </w:tcPr>
            </w:tcPrChange>
          </w:tcPr>
          <w:p w:rsidR="006E13C8" w:rsidRPr="00117F60" w:rsidRDefault="006E13C8" w:rsidP="00EC7123">
            <w:pPr>
              <w:spacing w:before="80" w:after="80"/>
              <w:jc w:val="right"/>
              <w:rPr>
                <w:ins w:id="5114" w:author="CMAI-TCHC" w:date="2017-09-13T09:28:00Z"/>
                <w:rFonts w:ascii="Times New Roman" w:hAnsi="Times New Roman"/>
                <w:sz w:val="26"/>
                <w:szCs w:val="26"/>
                <w:lang w:val="pt-BR"/>
              </w:rPr>
            </w:pPr>
            <w:ins w:id="5115" w:author="CMAI-TCHC" w:date="2017-09-13T09:28:00Z">
              <w:r w:rsidRPr="00117F60">
                <w:rPr>
                  <w:rFonts w:ascii="Times New Roman" w:hAnsi="Times New Roman"/>
                  <w:sz w:val="26"/>
                  <w:szCs w:val="26"/>
                  <w:lang w:val="pt-BR"/>
                </w:rPr>
                <w:t>6.000.000.000</w:t>
              </w:r>
            </w:ins>
          </w:p>
        </w:tc>
      </w:tr>
      <w:tr w:rsidR="005F6929" w:rsidRPr="00780079" w:rsidTr="006E13C8">
        <w:trPr>
          <w:trHeight w:val="454"/>
          <w:ins w:id="5116" w:author="CMAI-TCHC" w:date="2017-09-12T15:56:00Z"/>
          <w:trPrChange w:id="5117" w:author="CMAI-TCHC" w:date="2017-09-13T09:28:00Z">
            <w:trPr>
              <w:trHeight w:val="454"/>
            </w:trPr>
          </w:trPrChange>
        </w:trPr>
        <w:tc>
          <w:tcPr>
            <w:tcW w:w="655" w:type="pct"/>
            <w:tcBorders>
              <w:top w:val="single" w:sz="4" w:space="0" w:color="auto"/>
              <w:left w:val="single" w:sz="4" w:space="0" w:color="auto"/>
              <w:bottom w:val="single" w:sz="4" w:space="0" w:color="auto"/>
              <w:right w:val="single" w:sz="4" w:space="0" w:color="auto"/>
            </w:tcBorders>
            <w:vAlign w:val="center"/>
            <w:tcPrChange w:id="5118" w:author="CMAI-TCHC" w:date="2017-09-13T09:28:00Z">
              <w:tcPr>
                <w:tcW w:w="654"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rPr>
                <w:ins w:id="5119"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Change w:id="5120" w:author="CMAI-TCHC" w:date="2017-09-13T09:28:00Z">
              <w:tcPr>
                <w:tcW w:w="2342"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1E0FA8">
            <w:pPr>
              <w:spacing w:after="0"/>
              <w:rPr>
                <w:ins w:id="5121" w:author="CMAI-TCHC" w:date="2017-09-12T15:56:00Z"/>
                <w:rFonts w:ascii="Times New Roman" w:hAnsi="Times New Roman"/>
                <w:b/>
                <w:sz w:val="26"/>
                <w:szCs w:val="26"/>
                <w:lang w:val="it-IT"/>
              </w:rPr>
            </w:pPr>
            <w:ins w:id="5122" w:author="CMAI-TCHC" w:date="2017-09-12T15:56:00Z">
              <w:r w:rsidRPr="00780079">
                <w:rPr>
                  <w:rFonts w:ascii="Times New Roman" w:hAnsi="Times New Roman"/>
                  <w:b/>
                  <w:sz w:val="26"/>
                  <w:szCs w:val="26"/>
                  <w:lang w:val="it-IT"/>
                </w:rPr>
                <w:t>Tổng cộng</w:t>
              </w:r>
            </w:ins>
          </w:p>
        </w:tc>
        <w:tc>
          <w:tcPr>
            <w:tcW w:w="828" w:type="pct"/>
            <w:tcBorders>
              <w:top w:val="single" w:sz="4" w:space="0" w:color="auto"/>
              <w:left w:val="single" w:sz="4" w:space="0" w:color="auto"/>
              <w:bottom w:val="single" w:sz="4" w:space="0" w:color="auto"/>
              <w:right w:val="single" w:sz="4" w:space="0" w:color="auto"/>
            </w:tcBorders>
            <w:vAlign w:val="center"/>
            <w:tcPrChange w:id="5123" w:author="CMAI-TCHC" w:date="2017-09-13T09:28:00Z">
              <w:tcPr>
                <w:tcW w:w="828"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5F6929" w:rsidP="006E13C8">
            <w:pPr>
              <w:spacing w:after="0"/>
              <w:jc w:val="center"/>
              <w:rPr>
                <w:ins w:id="5124" w:author="CMAI-TCHC" w:date="2017-09-12T15:56:00Z"/>
                <w:rFonts w:ascii="Times New Roman" w:hAnsi="Times New Roman"/>
                <w:b/>
                <w:sz w:val="26"/>
                <w:szCs w:val="26"/>
                <w:lang w:val="pt-BR"/>
              </w:rPr>
              <w:pPrChange w:id="5125" w:author="CMAI-TCHC" w:date="2017-09-13T09:28:00Z">
                <w:pPr>
                  <w:spacing w:after="0"/>
                  <w:jc w:val="center"/>
                </w:pPr>
              </w:pPrChange>
            </w:pPr>
            <w:ins w:id="5126" w:author="CMAI-TCHC" w:date="2017-09-12T15:56:00Z">
              <w:r w:rsidRPr="00780079">
                <w:rPr>
                  <w:rFonts w:ascii="Times New Roman" w:hAnsi="Times New Roman"/>
                  <w:b/>
                  <w:sz w:val="26"/>
                  <w:szCs w:val="26"/>
                  <w:lang w:val="pt-BR"/>
                </w:rPr>
                <w:t>0</w:t>
              </w:r>
            </w:ins>
            <w:ins w:id="5127" w:author="CMAI-TCHC" w:date="2017-09-13T09:28:00Z">
              <w:r w:rsidR="006E13C8">
                <w:rPr>
                  <w:rFonts w:ascii="Times New Roman" w:hAnsi="Times New Roman"/>
                  <w:b/>
                  <w:sz w:val="26"/>
                  <w:szCs w:val="26"/>
                  <w:lang w:val="pt-BR"/>
                </w:rPr>
                <w:t>7</w:t>
              </w:r>
            </w:ins>
          </w:p>
        </w:tc>
        <w:tc>
          <w:tcPr>
            <w:tcW w:w="1175" w:type="pct"/>
            <w:tcBorders>
              <w:top w:val="single" w:sz="4" w:space="0" w:color="auto"/>
              <w:left w:val="single" w:sz="4" w:space="0" w:color="auto"/>
              <w:bottom w:val="single" w:sz="4" w:space="0" w:color="auto"/>
              <w:right w:val="single" w:sz="4" w:space="0" w:color="auto"/>
            </w:tcBorders>
            <w:vAlign w:val="center"/>
            <w:tcPrChange w:id="5128" w:author="CMAI-TCHC" w:date="2017-09-13T09:28:00Z">
              <w:tcPr>
                <w:tcW w:w="1176" w:type="pct"/>
                <w:tcBorders>
                  <w:top w:val="single" w:sz="4" w:space="0" w:color="auto"/>
                  <w:left w:val="single" w:sz="4" w:space="0" w:color="auto"/>
                  <w:bottom w:val="single" w:sz="4" w:space="0" w:color="auto"/>
                  <w:right w:val="single" w:sz="4" w:space="0" w:color="auto"/>
                </w:tcBorders>
                <w:vAlign w:val="center"/>
              </w:tcPr>
            </w:tcPrChange>
          </w:tcPr>
          <w:p w:rsidR="005F6929" w:rsidRPr="00780079" w:rsidRDefault="006E13C8" w:rsidP="001E0FA8">
            <w:pPr>
              <w:spacing w:after="0"/>
              <w:jc w:val="right"/>
              <w:rPr>
                <w:ins w:id="5129" w:author="CMAI-TCHC" w:date="2017-09-12T15:56:00Z"/>
                <w:rFonts w:ascii="Times New Roman" w:hAnsi="Times New Roman"/>
                <w:b/>
                <w:bCs/>
                <w:sz w:val="26"/>
                <w:szCs w:val="26"/>
              </w:rPr>
            </w:pPr>
            <w:ins w:id="5130" w:author="CMAI-TCHC" w:date="2017-09-13T09:28:00Z">
              <w:r>
                <w:rPr>
                  <w:rFonts w:ascii="Times New Roman" w:hAnsi="Times New Roman"/>
                  <w:b/>
                  <w:sz w:val="26"/>
                  <w:szCs w:val="26"/>
                  <w:lang w:val="pt-BR"/>
                </w:rPr>
                <w:t>13</w:t>
              </w:r>
            </w:ins>
            <w:ins w:id="5131" w:author="CMAI-TCHC" w:date="2017-09-12T15:56:00Z">
              <w:r w:rsidR="005F6929" w:rsidRPr="00780079">
                <w:rPr>
                  <w:rFonts w:ascii="Times New Roman" w:hAnsi="Times New Roman"/>
                  <w:b/>
                  <w:sz w:val="26"/>
                  <w:szCs w:val="26"/>
                  <w:lang w:val="pt-BR"/>
                </w:rPr>
                <w:t>.382.840.000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132" w:author="CMAI-TCHC" w:date="2017-09-12T15:56:00Z"/>
          <w:rFonts w:ascii="Times New Roman" w:hAnsi="Times New Roman"/>
          <w:b/>
          <w:i/>
          <w:sz w:val="26"/>
          <w:szCs w:val="26"/>
        </w:rPr>
      </w:pPr>
      <w:ins w:id="5133" w:author="CMAI-TCHC" w:date="2017-09-12T15:56:00Z">
        <w:r w:rsidRPr="00780079">
          <w:rPr>
            <w:rFonts w:ascii="Times New Roman" w:hAnsi="Times New Roman"/>
            <w:b/>
            <w:i/>
            <w:sz w:val="26"/>
            <w:szCs w:val="26"/>
          </w:rPr>
          <w:t>C7. Nghề Kỹ thuật lắp đặt điện và điều khiển trong công nghiệp;</w:t>
        </w:r>
        <w:r>
          <w:rPr>
            <w:rFonts w:ascii="Times New Roman" w:hAnsi="Times New Roman"/>
            <w:b/>
            <w:i/>
            <w:sz w:val="26"/>
            <w:szCs w:val="26"/>
          </w:rPr>
          <w:t xml:space="preserve"> </w:t>
        </w:r>
        <w:r w:rsidRPr="00780079">
          <w:rPr>
            <w:rFonts w:ascii="Times New Roman" w:hAnsi="Times New Roman"/>
            <w:b/>
            <w:i/>
            <w:sz w:val="26"/>
            <w:szCs w:val="26"/>
          </w:rPr>
          <w:t xml:space="preserve">Điện dân dụng; Điện công nghiệp; Lắp đặt điện công trình. </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624"/>
          <w:tblHeader/>
          <w:ins w:id="5134"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35" w:author="CMAI-TCHC" w:date="2017-09-12T15:56:00Z"/>
                <w:rFonts w:ascii="Times New Roman" w:hAnsi="Times New Roman"/>
                <w:b/>
                <w:sz w:val="26"/>
                <w:szCs w:val="26"/>
                <w:lang w:val="pt-BR"/>
              </w:rPr>
            </w:pPr>
            <w:ins w:id="5136"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37" w:author="CMAI-TCHC" w:date="2017-09-12T15:56:00Z"/>
                <w:rFonts w:ascii="Times New Roman" w:hAnsi="Times New Roman"/>
                <w:b/>
                <w:sz w:val="26"/>
                <w:szCs w:val="26"/>
                <w:lang w:val="pt-BR"/>
              </w:rPr>
            </w:pPr>
            <w:ins w:id="5138"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39" w:author="CMAI-TCHC" w:date="2017-09-12T15:56:00Z"/>
                <w:rFonts w:ascii="Times New Roman" w:hAnsi="Times New Roman"/>
                <w:b/>
                <w:sz w:val="26"/>
                <w:szCs w:val="26"/>
                <w:lang w:val="pt-BR"/>
              </w:rPr>
            </w:pPr>
            <w:ins w:id="5140"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41" w:author="CMAI-TCHC" w:date="2017-09-12T15:56:00Z"/>
                <w:rFonts w:ascii="Times New Roman" w:hAnsi="Times New Roman"/>
                <w:b/>
                <w:sz w:val="26"/>
                <w:szCs w:val="26"/>
                <w:lang w:val="pt-BR"/>
              </w:rPr>
            </w:pPr>
            <w:ins w:id="5142"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143" w:author="CMAI-TCHC" w:date="2017-09-12T15:56:00Z"/>
                <w:rFonts w:ascii="Times New Roman" w:hAnsi="Times New Roman"/>
                <w:b/>
                <w:sz w:val="26"/>
                <w:szCs w:val="26"/>
                <w:lang w:val="pt-BR"/>
              </w:rPr>
            </w:pPr>
            <w:ins w:id="5144" w:author="CMAI-TCHC" w:date="2017-09-12T15:56:00Z">
              <w:r w:rsidRPr="00780079">
                <w:rPr>
                  <w:rFonts w:ascii="Times New Roman" w:hAnsi="Times New Roman"/>
                  <w:b/>
                  <w:sz w:val="26"/>
                  <w:szCs w:val="26"/>
                  <w:lang w:val="pt-BR"/>
                </w:rPr>
                <w:t>(VNĐ)</w:t>
              </w:r>
            </w:ins>
          </w:p>
        </w:tc>
      </w:tr>
      <w:tr w:rsidR="005F6929" w:rsidRPr="00780079" w:rsidTr="001E0FA8">
        <w:trPr>
          <w:trHeight w:val="516"/>
          <w:ins w:id="514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46" w:author="CMAI-TCHC" w:date="2017-09-12T15:56:00Z"/>
                <w:rFonts w:ascii="Times New Roman" w:hAnsi="Times New Roman"/>
                <w:sz w:val="26"/>
                <w:szCs w:val="26"/>
                <w:lang w:val="pt-BR"/>
              </w:rPr>
            </w:pPr>
            <w:ins w:id="5147"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148" w:author="CMAI-TCHC" w:date="2017-09-12T15:56:00Z"/>
                <w:rFonts w:ascii="Times New Roman" w:hAnsi="Times New Roman"/>
                <w:sz w:val="26"/>
                <w:szCs w:val="26"/>
                <w:lang w:val="pt-BR"/>
              </w:rPr>
            </w:pPr>
            <w:ins w:id="5149" w:author="CMAI-TCHC" w:date="2017-09-12T15:56:00Z">
              <w:r w:rsidRPr="00780079">
                <w:rPr>
                  <w:rFonts w:ascii="Times New Roman" w:hAnsi="Times New Roman"/>
                  <w:sz w:val="26"/>
                  <w:szCs w:val="26"/>
                  <w:lang w:val="it-IT"/>
                </w:rPr>
                <w:t>Phòng thực hành quấn dây máy điện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50" w:author="CMAI-TCHC" w:date="2017-09-12T15:56:00Z"/>
                <w:rFonts w:ascii="Times New Roman" w:hAnsi="Times New Roman"/>
                <w:sz w:val="26"/>
                <w:szCs w:val="26"/>
                <w:lang w:val="pt-BR"/>
              </w:rPr>
            </w:pPr>
            <w:ins w:id="5151"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152" w:author="CMAI-TCHC" w:date="2017-09-12T15:56:00Z"/>
                <w:rFonts w:ascii="Times New Roman" w:hAnsi="Times New Roman"/>
                <w:sz w:val="26"/>
                <w:szCs w:val="26"/>
              </w:rPr>
            </w:pPr>
            <w:ins w:id="5153" w:author="CMAI-TCHC" w:date="2017-09-12T15:56:00Z">
              <w:r w:rsidRPr="00780079">
                <w:rPr>
                  <w:rFonts w:ascii="Times New Roman" w:hAnsi="Times New Roman"/>
                  <w:sz w:val="26"/>
                  <w:szCs w:val="26"/>
                  <w:lang w:val="pt-BR"/>
                </w:rPr>
                <w:t>867.500.000</w:t>
              </w:r>
            </w:ins>
          </w:p>
        </w:tc>
      </w:tr>
      <w:tr w:rsidR="005F6929" w:rsidRPr="00780079" w:rsidTr="001E0FA8">
        <w:trPr>
          <w:trHeight w:val="410"/>
          <w:ins w:id="5154"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155"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156" w:author="CMAI-TCHC" w:date="2017-09-12T15:56:00Z"/>
                <w:rFonts w:ascii="Times New Roman" w:hAnsi="Times New Roman"/>
                <w:b/>
                <w:sz w:val="26"/>
                <w:szCs w:val="26"/>
                <w:lang w:val="it-IT"/>
              </w:rPr>
            </w:pPr>
            <w:ins w:id="5157"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58" w:author="CMAI-TCHC" w:date="2017-09-12T15:56:00Z"/>
                <w:rFonts w:ascii="Times New Roman" w:hAnsi="Times New Roman"/>
                <w:b/>
                <w:sz w:val="26"/>
                <w:szCs w:val="26"/>
                <w:lang w:val="pt-BR"/>
              </w:rPr>
            </w:pPr>
            <w:ins w:id="5159"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160" w:author="CMAI-TCHC" w:date="2017-09-12T15:56:00Z"/>
                <w:rFonts w:ascii="Times New Roman" w:hAnsi="Times New Roman"/>
                <w:b/>
                <w:bCs/>
                <w:sz w:val="26"/>
                <w:szCs w:val="26"/>
              </w:rPr>
            </w:pPr>
            <w:ins w:id="5161" w:author="CMAI-TCHC" w:date="2017-09-12T15:56:00Z">
              <w:r w:rsidRPr="00780079">
                <w:rPr>
                  <w:rFonts w:ascii="Times New Roman" w:hAnsi="Times New Roman"/>
                  <w:b/>
                  <w:sz w:val="26"/>
                  <w:szCs w:val="26"/>
                  <w:lang w:val="pt-BR"/>
                </w:rPr>
                <w:t>867.500.000</w:t>
              </w:r>
            </w:ins>
          </w:p>
        </w:tc>
      </w:tr>
    </w:tbl>
    <w:p w:rsidR="005F6929" w:rsidRPr="00780079" w:rsidRDefault="005F6929" w:rsidP="005F6929">
      <w:pPr>
        <w:pStyle w:val="ListParagraph"/>
        <w:tabs>
          <w:tab w:val="left" w:pos="993"/>
          <w:tab w:val="left" w:pos="1134"/>
        </w:tabs>
        <w:spacing w:before="120" w:after="120"/>
        <w:ind w:left="0" w:firstLine="567"/>
        <w:contextualSpacing w:val="0"/>
        <w:jc w:val="both"/>
        <w:rPr>
          <w:ins w:id="5162" w:author="CMAI-TCHC" w:date="2017-09-12T15:56:00Z"/>
          <w:rFonts w:ascii="Times New Roman" w:hAnsi="Times New Roman"/>
          <w:b/>
          <w:i/>
          <w:sz w:val="26"/>
          <w:szCs w:val="26"/>
        </w:rPr>
      </w:pPr>
      <w:ins w:id="5163" w:author="CMAI-TCHC" w:date="2017-09-12T15:56:00Z">
        <w:r w:rsidRPr="00780079">
          <w:rPr>
            <w:rFonts w:ascii="Times New Roman" w:hAnsi="Times New Roman"/>
            <w:b/>
            <w:i/>
            <w:sz w:val="26"/>
            <w:szCs w:val="26"/>
          </w:rPr>
          <w:t>C8. Nghề Công nghệ kỹ thuật máy tính, Công nghệ thông tin, Tin học văn phòng, Quản trị mạng máy tính, thiết kế đồ họa, Thiết kế trang Web, An ninh mạng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624"/>
          <w:tblHeader/>
          <w:ins w:id="5164"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center"/>
              <w:rPr>
                <w:ins w:id="5165" w:author="CMAI-TCHC" w:date="2017-09-12T15:56:00Z"/>
                <w:rFonts w:ascii="Times New Roman" w:hAnsi="Times New Roman"/>
                <w:b/>
                <w:sz w:val="26"/>
                <w:szCs w:val="26"/>
                <w:lang w:val="pt-BR"/>
              </w:rPr>
            </w:pPr>
            <w:ins w:id="5166"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center"/>
              <w:rPr>
                <w:ins w:id="5167" w:author="CMAI-TCHC" w:date="2017-09-12T15:56:00Z"/>
                <w:rFonts w:ascii="Times New Roman" w:hAnsi="Times New Roman"/>
                <w:b/>
                <w:sz w:val="26"/>
                <w:szCs w:val="26"/>
                <w:lang w:val="pt-BR"/>
              </w:rPr>
            </w:pPr>
            <w:ins w:id="5168"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center"/>
              <w:rPr>
                <w:ins w:id="5169" w:author="CMAI-TCHC" w:date="2017-09-12T15:56:00Z"/>
                <w:rFonts w:ascii="Times New Roman" w:hAnsi="Times New Roman"/>
                <w:b/>
                <w:sz w:val="26"/>
                <w:szCs w:val="26"/>
                <w:lang w:val="pt-BR"/>
              </w:rPr>
            </w:pPr>
            <w:ins w:id="5170"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center"/>
              <w:rPr>
                <w:ins w:id="5171" w:author="CMAI-TCHC" w:date="2017-09-12T15:56:00Z"/>
                <w:rFonts w:ascii="Times New Roman" w:hAnsi="Times New Roman"/>
                <w:b/>
                <w:sz w:val="26"/>
                <w:szCs w:val="26"/>
                <w:lang w:val="pt-BR"/>
              </w:rPr>
            </w:pPr>
            <w:ins w:id="5172" w:author="CMAI-TCHC" w:date="2017-09-12T15:56:00Z">
              <w:r w:rsidRPr="00780079">
                <w:rPr>
                  <w:rFonts w:ascii="Times New Roman" w:hAnsi="Times New Roman"/>
                  <w:b/>
                  <w:sz w:val="26"/>
                  <w:szCs w:val="26"/>
                  <w:lang w:val="pt-BR"/>
                </w:rPr>
                <w:t>Thành tiền</w:t>
              </w:r>
            </w:ins>
          </w:p>
          <w:p w:rsidR="005F6929" w:rsidRPr="00780079" w:rsidRDefault="005F6929" w:rsidP="001E0FA8">
            <w:pPr>
              <w:spacing w:after="0"/>
              <w:jc w:val="center"/>
              <w:rPr>
                <w:ins w:id="5173" w:author="CMAI-TCHC" w:date="2017-09-12T15:56:00Z"/>
                <w:rFonts w:ascii="Times New Roman" w:hAnsi="Times New Roman"/>
                <w:b/>
                <w:sz w:val="26"/>
                <w:szCs w:val="26"/>
                <w:lang w:val="pt-BR"/>
              </w:rPr>
            </w:pPr>
            <w:ins w:id="5174" w:author="CMAI-TCHC" w:date="2017-09-12T15:56:00Z">
              <w:r w:rsidRPr="00780079">
                <w:rPr>
                  <w:rFonts w:ascii="Times New Roman" w:hAnsi="Times New Roman"/>
                  <w:b/>
                  <w:sz w:val="26"/>
                  <w:szCs w:val="26"/>
                  <w:lang w:val="pt-BR"/>
                </w:rPr>
                <w:t>(VNĐ)</w:t>
              </w:r>
            </w:ins>
          </w:p>
        </w:tc>
      </w:tr>
      <w:tr w:rsidR="005F6929" w:rsidRPr="00780079" w:rsidTr="001E0FA8">
        <w:trPr>
          <w:trHeight w:val="624"/>
          <w:ins w:id="517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center"/>
              <w:rPr>
                <w:ins w:id="5176" w:author="CMAI-TCHC" w:date="2017-09-12T15:56:00Z"/>
                <w:rFonts w:ascii="Times New Roman" w:hAnsi="Times New Roman"/>
                <w:sz w:val="26"/>
                <w:szCs w:val="26"/>
                <w:lang w:val="pt-BR"/>
              </w:rPr>
            </w:pPr>
            <w:ins w:id="5177"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after="0"/>
              <w:rPr>
                <w:ins w:id="5178" w:author="CMAI-TCHC" w:date="2017-09-12T15:56:00Z"/>
                <w:rFonts w:ascii="Times New Roman" w:hAnsi="Times New Roman"/>
                <w:sz w:val="26"/>
                <w:szCs w:val="26"/>
                <w:lang w:val="pt-BR"/>
              </w:rPr>
            </w:pPr>
            <w:ins w:id="5179" w:author="CMAI-TCHC" w:date="2017-09-12T15:56:00Z">
              <w:r w:rsidRPr="00780079">
                <w:rPr>
                  <w:rFonts w:ascii="Times New Roman" w:hAnsi="Times New Roman"/>
                  <w:sz w:val="26"/>
                  <w:szCs w:val="26"/>
                  <w:lang w:val="it-IT"/>
                </w:rPr>
                <w:t>Phòng học chuyên ngành CNTT</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center"/>
              <w:rPr>
                <w:ins w:id="5180" w:author="CMAI-TCHC" w:date="2017-09-12T15:56:00Z"/>
                <w:rFonts w:ascii="Times New Roman" w:hAnsi="Times New Roman"/>
                <w:sz w:val="26"/>
                <w:szCs w:val="26"/>
                <w:lang w:val="pt-BR"/>
              </w:rPr>
            </w:pPr>
            <w:ins w:id="5181" w:author="CMAI-TCHC" w:date="2017-09-12T15:56:00Z">
              <w:r w:rsidRPr="00780079">
                <w:rPr>
                  <w:rFonts w:ascii="Times New Roman" w:hAnsi="Times New Roman"/>
                  <w:sz w:val="26"/>
                  <w:szCs w:val="26"/>
                  <w:lang w:val="pt-BR"/>
                </w:rPr>
                <w:t>07</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right"/>
              <w:rPr>
                <w:ins w:id="5182" w:author="CMAI-TCHC" w:date="2017-09-12T15:56:00Z"/>
                <w:rFonts w:ascii="Times New Roman" w:hAnsi="Times New Roman"/>
                <w:sz w:val="26"/>
                <w:szCs w:val="26"/>
              </w:rPr>
            </w:pPr>
            <w:ins w:id="5183" w:author="CMAI-TCHC" w:date="2017-09-12T15:56:00Z">
              <w:r w:rsidRPr="00780079">
                <w:rPr>
                  <w:rFonts w:ascii="Times New Roman" w:hAnsi="Times New Roman"/>
                  <w:sz w:val="26"/>
                  <w:szCs w:val="26"/>
                  <w:lang w:val="pt-BR"/>
                </w:rPr>
                <w:t>26.379.880.000</w:t>
              </w:r>
            </w:ins>
          </w:p>
        </w:tc>
      </w:tr>
      <w:tr w:rsidR="005F6929" w:rsidRPr="00780079" w:rsidTr="001E0FA8">
        <w:trPr>
          <w:trHeight w:val="624"/>
          <w:ins w:id="5184"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rPr>
                <w:ins w:id="5185"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rPr>
                <w:ins w:id="5186" w:author="CMAI-TCHC" w:date="2017-09-12T15:56:00Z"/>
                <w:rFonts w:ascii="Times New Roman" w:hAnsi="Times New Roman"/>
                <w:b/>
                <w:sz w:val="26"/>
                <w:szCs w:val="26"/>
                <w:lang w:val="it-IT"/>
              </w:rPr>
            </w:pPr>
            <w:ins w:id="5187"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center"/>
              <w:rPr>
                <w:ins w:id="5188" w:author="CMAI-TCHC" w:date="2017-09-12T15:56:00Z"/>
                <w:rFonts w:ascii="Times New Roman" w:hAnsi="Times New Roman"/>
                <w:b/>
                <w:sz w:val="26"/>
                <w:szCs w:val="26"/>
                <w:lang w:val="pt-BR"/>
              </w:rPr>
            </w:pPr>
            <w:ins w:id="5189" w:author="CMAI-TCHC" w:date="2017-09-12T15:56:00Z">
              <w:r w:rsidRPr="00780079">
                <w:rPr>
                  <w:rFonts w:ascii="Times New Roman" w:hAnsi="Times New Roman"/>
                  <w:b/>
                  <w:sz w:val="26"/>
                  <w:szCs w:val="26"/>
                  <w:lang w:val="pt-BR"/>
                </w:rPr>
                <w:t>07</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after="0"/>
              <w:jc w:val="right"/>
              <w:rPr>
                <w:ins w:id="5190" w:author="CMAI-TCHC" w:date="2017-09-12T15:56:00Z"/>
                <w:rFonts w:ascii="Times New Roman" w:hAnsi="Times New Roman"/>
                <w:b/>
                <w:bCs/>
                <w:sz w:val="26"/>
                <w:szCs w:val="26"/>
              </w:rPr>
            </w:pPr>
            <w:ins w:id="5191" w:author="CMAI-TCHC" w:date="2017-09-12T15:56:00Z">
              <w:r w:rsidRPr="00780079">
                <w:rPr>
                  <w:rFonts w:ascii="Times New Roman" w:hAnsi="Times New Roman"/>
                  <w:b/>
                  <w:sz w:val="26"/>
                  <w:szCs w:val="26"/>
                  <w:lang w:val="pt-BR"/>
                </w:rPr>
                <w:t>26.379.880.000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192" w:author="CMAI-TCHC" w:date="2017-09-12T15:56:00Z"/>
          <w:rFonts w:ascii="Times New Roman" w:hAnsi="Times New Roman"/>
          <w:b/>
          <w:i/>
          <w:sz w:val="26"/>
          <w:szCs w:val="26"/>
        </w:rPr>
      </w:pPr>
      <w:ins w:id="5193" w:author="CMAI-TCHC" w:date="2017-09-12T15:56:00Z">
        <w:r w:rsidRPr="00780079">
          <w:rPr>
            <w:rFonts w:ascii="Times New Roman" w:hAnsi="Times New Roman"/>
            <w:b/>
            <w:i/>
            <w:sz w:val="26"/>
            <w:szCs w:val="26"/>
          </w:rPr>
          <w:t>C9. Nghề Lắp đặt thiết bị lạnh; Công nghệ kỹ thuật nhiệt; Kỹ thuật máy lạnh và Điều hòa không khí; Vận hành sửa chữa thiết bị lạnh</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624"/>
          <w:tblHeader/>
          <w:ins w:id="5194"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95" w:author="CMAI-TCHC" w:date="2017-09-12T15:56:00Z"/>
                <w:rFonts w:ascii="Times New Roman" w:hAnsi="Times New Roman"/>
                <w:b/>
                <w:sz w:val="26"/>
                <w:szCs w:val="26"/>
                <w:lang w:val="pt-BR"/>
              </w:rPr>
            </w:pPr>
          </w:p>
          <w:p w:rsidR="005F6929" w:rsidRPr="00780079" w:rsidRDefault="005F6929" w:rsidP="001E0FA8">
            <w:pPr>
              <w:spacing w:before="80" w:after="80"/>
              <w:jc w:val="center"/>
              <w:rPr>
                <w:ins w:id="5196" w:author="CMAI-TCHC" w:date="2017-09-12T15:56:00Z"/>
                <w:rFonts w:ascii="Times New Roman" w:hAnsi="Times New Roman"/>
                <w:b/>
                <w:sz w:val="26"/>
                <w:szCs w:val="26"/>
                <w:lang w:val="pt-BR"/>
              </w:rPr>
            </w:pPr>
            <w:ins w:id="5197"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198" w:author="CMAI-TCHC" w:date="2017-09-12T15:56:00Z"/>
                <w:rFonts w:ascii="Times New Roman" w:hAnsi="Times New Roman"/>
                <w:b/>
                <w:sz w:val="26"/>
                <w:szCs w:val="26"/>
                <w:lang w:val="pt-BR"/>
              </w:rPr>
            </w:pPr>
            <w:ins w:id="5199"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200" w:author="CMAI-TCHC" w:date="2017-09-12T15:56:00Z"/>
                <w:rFonts w:ascii="Times New Roman" w:hAnsi="Times New Roman"/>
                <w:b/>
                <w:sz w:val="26"/>
                <w:szCs w:val="26"/>
                <w:lang w:val="pt-BR"/>
              </w:rPr>
            </w:pPr>
            <w:ins w:id="5201"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202" w:author="CMAI-TCHC" w:date="2017-09-12T15:56:00Z"/>
                <w:rFonts w:ascii="Times New Roman" w:hAnsi="Times New Roman"/>
                <w:b/>
                <w:sz w:val="26"/>
                <w:szCs w:val="26"/>
                <w:lang w:val="pt-BR"/>
              </w:rPr>
            </w:pPr>
            <w:ins w:id="5203"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204" w:author="CMAI-TCHC" w:date="2017-09-12T15:56:00Z"/>
                <w:rFonts w:ascii="Times New Roman" w:hAnsi="Times New Roman"/>
                <w:b/>
                <w:sz w:val="26"/>
                <w:szCs w:val="26"/>
                <w:lang w:val="pt-BR"/>
              </w:rPr>
            </w:pPr>
            <w:ins w:id="5205" w:author="CMAI-TCHC" w:date="2017-09-12T15:56:00Z">
              <w:r w:rsidRPr="00780079">
                <w:rPr>
                  <w:rFonts w:ascii="Times New Roman" w:hAnsi="Times New Roman"/>
                  <w:b/>
                  <w:sz w:val="26"/>
                  <w:szCs w:val="26"/>
                  <w:lang w:val="pt-BR"/>
                </w:rPr>
                <w:t>(VNĐ)</w:t>
              </w:r>
            </w:ins>
          </w:p>
        </w:tc>
      </w:tr>
      <w:tr w:rsidR="005F6929" w:rsidRPr="00780079" w:rsidTr="001E0FA8">
        <w:trPr>
          <w:trHeight w:val="624"/>
          <w:ins w:id="520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207" w:author="CMAI-TCHC" w:date="2017-09-12T15:56:00Z"/>
                <w:rFonts w:ascii="Times New Roman" w:hAnsi="Times New Roman"/>
                <w:sz w:val="26"/>
                <w:szCs w:val="26"/>
                <w:lang w:val="pt-BR"/>
              </w:rPr>
            </w:pPr>
            <w:ins w:id="5208"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209" w:author="CMAI-TCHC" w:date="2017-09-12T15:56:00Z"/>
                <w:rFonts w:ascii="Times New Roman" w:hAnsi="Times New Roman"/>
                <w:sz w:val="26"/>
                <w:szCs w:val="26"/>
              </w:rPr>
            </w:pPr>
            <w:ins w:id="5210" w:author="CMAI-TCHC" w:date="2017-09-12T15:56:00Z">
              <w:r w:rsidRPr="00780079">
                <w:rPr>
                  <w:rFonts w:ascii="Times New Roman" w:hAnsi="Times New Roman"/>
                  <w:sz w:val="26"/>
                  <w:szCs w:val="26"/>
                  <w:lang w:val="it-IT"/>
                </w:rPr>
                <w:t>Kỹ thuật nhiệt lạnh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211" w:author="CMAI-TCHC" w:date="2017-09-12T15:56:00Z"/>
                <w:rFonts w:ascii="Times New Roman" w:hAnsi="Times New Roman"/>
                <w:sz w:val="26"/>
                <w:szCs w:val="26"/>
                <w:lang w:val="pt-BR"/>
              </w:rPr>
            </w:pPr>
            <w:ins w:id="5212"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213" w:author="CMAI-TCHC" w:date="2017-09-12T15:56:00Z"/>
                <w:rFonts w:ascii="Times New Roman" w:hAnsi="Times New Roman"/>
                <w:sz w:val="26"/>
                <w:szCs w:val="26"/>
              </w:rPr>
            </w:pPr>
            <w:ins w:id="5214" w:author="CMAI-TCHC" w:date="2017-09-12T15:56:00Z">
              <w:r w:rsidRPr="00780079">
                <w:rPr>
                  <w:rFonts w:ascii="Times New Roman" w:hAnsi="Times New Roman"/>
                  <w:sz w:val="26"/>
                  <w:szCs w:val="26"/>
                </w:rPr>
                <w:t xml:space="preserve">29.333.619.655 </w:t>
              </w:r>
            </w:ins>
          </w:p>
        </w:tc>
      </w:tr>
      <w:tr w:rsidR="005F6929" w:rsidRPr="00780079" w:rsidTr="001E0FA8">
        <w:trPr>
          <w:trHeight w:val="624"/>
          <w:ins w:id="521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216"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217" w:author="CMAI-TCHC" w:date="2017-09-12T15:56:00Z"/>
                <w:rFonts w:ascii="Times New Roman" w:hAnsi="Times New Roman"/>
                <w:b/>
                <w:sz w:val="26"/>
                <w:szCs w:val="26"/>
                <w:lang w:val="it-IT"/>
              </w:rPr>
            </w:pPr>
            <w:ins w:id="5218"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219" w:author="CMAI-TCHC" w:date="2017-09-12T15:56:00Z"/>
                <w:rFonts w:ascii="Times New Roman" w:hAnsi="Times New Roman"/>
                <w:b/>
                <w:sz w:val="26"/>
                <w:szCs w:val="26"/>
                <w:lang w:val="pt-BR"/>
              </w:rPr>
            </w:pPr>
            <w:ins w:id="5220"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221" w:author="CMAI-TCHC" w:date="2017-09-12T15:56:00Z"/>
                <w:rFonts w:ascii="Times New Roman" w:hAnsi="Times New Roman"/>
                <w:b/>
                <w:bCs/>
                <w:sz w:val="26"/>
                <w:szCs w:val="26"/>
              </w:rPr>
            </w:pPr>
            <w:ins w:id="5222" w:author="CMAI-TCHC" w:date="2017-09-12T15:56:00Z">
              <w:r w:rsidRPr="00780079">
                <w:rPr>
                  <w:rFonts w:ascii="Times New Roman" w:hAnsi="Times New Roman"/>
                  <w:b/>
                  <w:sz w:val="26"/>
                  <w:szCs w:val="26"/>
                </w:rPr>
                <w:t>29.333.619.655</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223" w:author="CMAI-TCHC" w:date="2017-09-12T15:56:00Z"/>
          <w:rFonts w:ascii="Times New Roman" w:hAnsi="Times New Roman"/>
          <w:b/>
          <w:i/>
          <w:sz w:val="26"/>
          <w:szCs w:val="26"/>
        </w:rPr>
      </w:pPr>
      <w:ins w:id="5224" w:author="CMAI-TCHC" w:date="2017-09-12T15:56:00Z">
        <w:r w:rsidRPr="00780079">
          <w:rPr>
            <w:rFonts w:ascii="Times New Roman" w:hAnsi="Times New Roman"/>
            <w:b/>
            <w:i/>
            <w:sz w:val="26"/>
            <w:szCs w:val="26"/>
          </w:rPr>
          <w:t>C10. Công nghệ may thời trang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624"/>
          <w:tblHeader/>
          <w:ins w:id="522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center"/>
              <w:rPr>
                <w:ins w:id="5226" w:author="CMAI-TCHC" w:date="2017-09-12T15:56:00Z"/>
                <w:rFonts w:ascii="Times New Roman" w:hAnsi="Times New Roman"/>
                <w:b/>
                <w:sz w:val="26"/>
                <w:szCs w:val="26"/>
                <w:lang w:val="pt-BR"/>
              </w:rPr>
            </w:pPr>
            <w:ins w:id="5227"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center"/>
              <w:rPr>
                <w:ins w:id="5228" w:author="CMAI-TCHC" w:date="2017-09-12T15:56:00Z"/>
                <w:rFonts w:ascii="Times New Roman" w:hAnsi="Times New Roman"/>
                <w:b/>
                <w:sz w:val="26"/>
                <w:szCs w:val="26"/>
                <w:lang w:val="pt-BR"/>
              </w:rPr>
            </w:pPr>
            <w:ins w:id="5229"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center"/>
              <w:rPr>
                <w:ins w:id="5230" w:author="CMAI-TCHC" w:date="2017-09-12T15:56:00Z"/>
                <w:rFonts w:ascii="Times New Roman" w:hAnsi="Times New Roman"/>
                <w:b/>
                <w:sz w:val="26"/>
                <w:szCs w:val="26"/>
                <w:lang w:val="pt-BR"/>
              </w:rPr>
            </w:pPr>
            <w:ins w:id="5231"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center"/>
              <w:rPr>
                <w:ins w:id="5232" w:author="CMAI-TCHC" w:date="2017-09-12T15:56:00Z"/>
                <w:rFonts w:ascii="Times New Roman" w:hAnsi="Times New Roman"/>
                <w:b/>
                <w:sz w:val="26"/>
                <w:szCs w:val="26"/>
                <w:lang w:val="pt-BR"/>
              </w:rPr>
            </w:pPr>
            <w:ins w:id="5233"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00" w:after="100"/>
              <w:jc w:val="center"/>
              <w:rPr>
                <w:ins w:id="5234" w:author="CMAI-TCHC" w:date="2017-09-12T15:56:00Z"/>
                <w:rFonts w:ascii="Times New Roman" w:hAnsi="Times New Roman"/>
                <w:b/>
                <w:sz w:val="26"/>
                <w:szCs w:val="26"/>
                <w:lang w:val="pt-BR"/>
              </w:rPr>
            </w:pPr>
            <w:ins w:id="5235" w:author="CMAI-TCHC" w:date="2017-09-12T15:56:00Z">
              <w:r w:rsidRPr="00780079">
                <w:rPr>
                  <w:rFonts w:ascii="Times New Roman" w:hAnsi="Times New Roman"/>
                  <w:b/>
                  <w:sz w:val="26"/>
                  <w:szCs w:val="26"/>
                  <w:lang w:val="pt-BR"/>
                </w:rPr>
                <w:t>(VNĐ)</w:t>
              </w:r>
            </w:ins>
          </w:p>
        </w:tc>
      </w:tr>
      <w:tr w:rsidR="005F6929" w:rsidRPr="00780079" w:rsidTr="001E0FA8">
        <w:trPr>
          <w:trHeight w:val="624"/>
          <w:ins w:id="523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center"/>
              <w:rPr>
                <w:ins w:id="5237" w:author="CMAI-TCHC" w:date="2017-09-12T15:56:00Z"/>
                <w:rFonts w:ascii="Times New Roman" w:hAnsi="Times New Roman"/>
                <w:sz w:val="26"/>
                <w:szCs w:val="26"/>
                <w:lang w:val="pt-BR"/>
              </w:rPr>
            </w:pPr>
            <w:ins w:id="5238"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rPr>
                <w:ins w:id="5239" w:author="CMAI-TCHC" w:date="2017-09-12T15:56:00Z"/>
                <w:rFonts w:ascii="Times New Roman" w:hAnsi="Times New Roman"/>
                <w:sz w:val="26"/>
                <w:szCs w:val="26"/>
              </w:rPr>
            </w:pPr>
            <w:ins w:id="5240" w:author="CMAI-TCHC" w:date="2017-09-12T15:56:00Z">
              <w:r w:rsidRPr="00780079">
                <w:rPr>
                  <w:rFonts w:ascii="Times New Roman" w:hAnsi="Times New Roman"/>
                  <w:sz w:val="26"/>
                  <w:szCs w:val="26"/>
                  <w:lang w:val="it-IT"/>
                </w:rPr>
                <w:t>Công nghệ may thời trang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center"/>
              <w:rPr>
                <w:ins w:id="5241" w:author="CMAI-TCHC" w:date="2017-09-12T15:56:00Z"/>
                <w:rFonts w:ascii="Times New Roman" w:hAnsi="Times New Roman"/>
                <w:sz w:val="26"/>
                <w:szCs w:val="26"/>
                <w:lang w:val="pt-BR"/>
              </w:rPr>
            </w:pPr>
            <w:ins w:id="5242" w:author="CMAI-TCHC" w:date="2017-09-12T15:56:00Z">
              <w:r w:rsidRPr="00780079">
                <w:rPr>
                  <w:rFonts w:ascii="Times New Roman" w:hAnsi="Times New Roman"/>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right"/>
              <w:rPr>
                <w:ins w:id="5243" w:author="CMAI-TCHC" w:date="2017-09-12T15:56:00Z"/>
                <w:rFonts w:ascii="Times New Roman" w:hAnsi="Times New Roman"/>
                <w:sz w:val="26"/>
                <w:szCs w:val="26"/>
              </w:rPr>
            </w:pPr>
            <w:ins w:id="5244" w:author="CMAI-TCHC" w:date="2017-09-12T15:56:00Z">
              <w:r w:rsidRPr="00780079">
                <w:rPr>
                  <w:rFonts w:ascii="Times New Roman" w:hAnsi="Times New Roman"/>
                  <w:sz w:val="26"/>
                  <w:szCs w:val="26"/>
                </w:rPr>
                <w:t xml:space="preserve"> 5.641.767.600 </w:t>
              </w:r>
            </w:ins>
          </w:p>
        </w:tc>
      </w:tr>
      <w:tr w:rsidR="005F6929" w:rsidRPr="00780079" w:rsidTr="001E0FA8">
        <w:trPr>
          <w:trHeight w:val="624"/>
          <w:ins w:id="524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rPr>
                <w:ins w:id="5246"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rPr>
                <w:ins w:id="5247" w:author="CMAI-TCHC" w:date="2017-09-12T15:56:00Z"/>
                <w:rFonts w:ascii="Times New Roman" w:hAnsi="Times New Roman"/>
                <w:b/>
                <w:sz w:val="26"/>
                <w:szCs w:val="26"/>
                <w:lang w:val="it-IT"/>
              </w:rPr>
            </w:pPr>
            <w:ins w:id="5248"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center"/>
              <w:rPr>
                <w:ins w:id="5249" w:author="CMAI-TCHC" w:date="2017-09-12T15:56:00Z"/>
                <w:rFonts w:ascii="Times New Roman" w:hAnsi="Times New Roman"/>
                <w:b/>
                <w:sz w:val="26"/>
                <w:szCs w:val="26"/>
                <w:lang w:val="pt-BR"/>
              </w:rPr>
            </w:pPr>
            <w:ins w:id="5250" w:author="CMAI-TCHC" w:date="2017-09-12T15:56:00Z">
              <w:r w:rsidRPr="00780079">
                <w:rPr>
                  <w:rFonts w:ascii="Times New Roman" w:hAnsi="Times New Roman"/>
                  <w:b/>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00" w:after="100"/>
              <w:jc w:val="right"/>
              <w:rPr>
                <w:ins w:id="5251" w:author="CMAI-TCHC" w:date="2017-09-12T15:56:00Z"/>
                <w:rFonts w:ascii="Times New Roman" w:hAnsi="Times New Roman"/>
                <w:b/>
                <w:bCs/>
                <w:sz w:val="26"/>
                <w:szCs w:val="26"/>
              </w:rPr>
            </w:pPr>
            <w:ins w:id="5252" w:author="CMAI-TCHC" w:date="2017-09-12T15:56:00Z">
              <w:r w:rsidRPr="00780079">
                <w:rPr>
                  <w:rFonts w:ascii="Times New Roman" w:hAnsi="Times New Roman"/>
                  <w:b/>
                  <w:sz w:val="26"/>
                  <w:szCs w:val="26"/>
                </w:rPr>
                <w:t>5.641.767.600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253" w:author="CMAI-TCHC" w:date="2017-09-12T15:56:00Z"/>
          <w:rFonts w:ascii="Times New Roman" w:hAnsi="Times New Roman"/>
          <w:b/>
          <w:i/>
          <w:sz w:val="26"/>
          <w:szCs w:val="26"/>
        </w:rPr>
      </w:pPr>
      <w:ins w:id="5254" w:author="CMAI-TCHC" w:date="2017-09-12T15:56:00Z">
        <w:r w:rsidRPr="00780079">
          <w:rPr>
            <w:rFonts w:ascii="Times New Roman" w:hAnsi="Times New Roman"/>
            <w:b/>
            <w:i/>
            <w:sz w:val="26"/>
            <w:szCs w:val="26"/>
          </w:rPr>
          <w:t>C11. Nghề May thời trang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25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56" w:author="CMAI-TCHC" w:date="2017-09-12T15:56:00Z"/>
                <w:rFonts w:ascii="Times New Roman" w:hAnsi="Times New Roman"/>
                <w:b/>
                <w:sz w:val="26"/>
                <w:szCs w:val="26"/>
                <w:lang w:val="pt-BR"/>
              </w:rPr>
            </w:pPr>
            <w:ins w:id="5257"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58" w:author="CMAI-TCHC" w:date="2017-09-12T15:56:00Z"/>
                <w:rFonts w:ascii="Times New Roman" w:hAnsi="Times New Roman"/>
                <w:b/>
                <w:sz w:val="26"/>
                <w:szCs w:val="26"/>
                <w:lang w:val="pt-BR"/>
              </w:rPr>
            </w:pPr>
            <w:ins w:id="5259"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60" w:author="CMAI-TCHC" w:date="2017-09-12T15:56:00Z"/>
                <w:rFonts w:ascii="Times New Roman" w:hAnsi="Times New Roman"/>
                <w:b/>
                <w:sz w:val="26"/>
                <w:szCs w:val="26"/>
                <w:lang w:val="pt-BR"/>
              </w:rPr>
            </w:pPr>
            <w:ins w:id="5261"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62" w:author="CMAI-TCHC" w:date="2017-09-12T15:56:00Z"/>
                <w:rFonts w:ascii="Times New Roman" w:hAnsi="Times New Roman"/>
                <w:b/>
                <w:sz w:val="26"/>
                <w:szCs w:val="26"/>
                <w:lang w:val="pt-BR"/>
              </w:rPr>
            </w:pPr>
            <w:ins w:id="5263"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264" w:author="CMAI-TCHC" w:date="2017-09-12T15:56:00Z"/>
                <w:rFonts w:ascii="Times New Roman" w:hAnsi="Times New Roman"/>
                <w:b/>
                <w:sz w:val="26"/>
                <w:szCs w:val="26"/>
                <w:lang w:val="pt-BR"/>
              </w:rPr>
            </w:pPr>
            <w:ins w:id="5265" w:author="CMAI-TCHC" w:date="2017-09-12T15:56:00Z">
              <w:r w:rsidRPr="00780079">
                <w:rPr>
                  <w:rFonts w:ascii="Times New Roman" w:hAnsi="Times New Roman"/>
                  <w:b/>
                  <w:sz w:val="26"/>
                  <w:szCs w:val="26"/>
                  <w:lang w:val="pt-BR"/>
                </w:rPr>
                <w:t>(VNĐ)</w:t>
              </w:r>
            </w:ins>
          </w:p>
        </w:tc>
      </w:tr>
      <w:tr w:rsidR="005F6929" w:rsidRPr="00780079" w:rsidTr="001E0FA8">
        <w:trPr>
          <w:trHeight w:val="454"/>
          <w:ins w:id="526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67" w:author="CMAI-TCHC" w:date="2017-09-12T15:56:00Z"/>
                <w:rFonts w:ascii="Times New Roman" w:hAnsi="Times New Roman"/>
                <w:sz w:val="26"/>
                <w:szCs w:val="26"/>
                <w:lang w:val="pt-BR"/>
              </w:rPr>
            </w:pPr>
            <w:ins w:id="5268"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269" w:author="CMAI-TCHC" w:date="2017-09-12T15:56:00Z"/>
                <w:rFonts w:ascii="Times New Roman" w:hAnsi="Times New Roman"/>
                <w:sz w:val="26"/>
                <w:szCs w:val="26"/>
              </w:rPr>
            </w:pPr>
            <w:ins w:id="5270" w:author="CMAI-TCHC" w:date="2017-09-12T15:56:00Z">
              <w:r w:rsidRPr="00780079">
                <w:rPr>
                  <w:rFonts w:ascii="Times New Roman" w:hAnsi="Times New Roman"/>
                  <w:sz w:val="26"/>
                  <w:szCs w:val="26"/>
                  <w:lang w:val="it-IT"/>
                </w:rPr>
                <w:t>Kỹ thuật may thời trang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71" w:author="CMAI-TCHC" w:date="2017-09-12T15:56:00Z"/>
                <w:rFonts w:ascii="Times New Roman" w:hAnsi="Times New Roman"/>
                <w:sz w:val="26"/>
                <w:szCs w:val="26"/>
                <w:lang w:val="pt-BR"/>
              </w:rPr>
            </w:pPr>
            <w:ins w:id="5272" w:author="CMAI-TCHC" w:date="2017-09-12T15:56:00Z">
              <w:r w:rsidRPr="00780079">
                <w:rPr>
                  <w:rFonts w:ascii="Times New Roman" w:hAnsi="Times New Roman"/>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273" w:author="CMAI-TCHC" w:date="2017-09-12T15:56:00Z"/>
                <w:rFonts w:ascii="Times New Roman" w:hAnsi="Times New Roman"/>
                <w:sz w:val="26"/>
                <w:szCs w:val="26"/>
              </w:rPr>
            </w:pPr>
            <w:ins w:id="5274" w:author="CMAI-TCHC" w:date="2017-09-12T15:56:00Z">
              <w:r w:rsidRPr="00780079">
                <w:rPr>
                  <w:rFonts w:ascii="Times New Roman" w:hAnsi="Times New Roman"/>
                  <w:sz w:val="26"/>
                  <w:szCs w:val="26"/>
                </w:rPr>
                <w:t xml:space="preserve">5.641.767.600 </w:t>
              </w:r>
            </w:ins>
          </w:p>
        </w:tc>
      </w:tr>
      <w:tr w:rsidR="005F6929" w:rsidRPr="00780079" w:rsidTr="001E0FA8">
        <w:trPr>
          <w:trHeight w:val="454"/>
          <w:ins w:id="527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276"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277" w:author="CMAI-TCHC" w:date="2017-09-12T15:56:00Z"/>
                <w:rFonts w:ascii="Times New Roman" w:hAnsi="Times New Roman"/>
                <w:b/>
                <w:sz w:val="26"/>
                <w:szCs w:val="26"/>
                <w:lang w:val="it-IT"/>
              </w:rPr>
            </w:pPr>
            <w:ins w:id="5278"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79" w:author="CMAI-TCHC" w:date="2017-09-12T15:56:00Z"/>
                <w:rFonts w:ascii="Times New Roman" w:hAnsi="Times New Roman"/>
                <w:b/>
                <w:sz w:val="26"/>
                <w:szCs w:val="26"/>
                <w:lang w:val="pt-BR"/>
              </w:rPr>
            </w:pPr>
            <w:ins w:id="5280" w:author="CMAI-TCHC" w:date="2017-09-12T15:56:00Z">
              <w:r w:rsidRPr="00780079">
                <w:rPr>
                  <w:rFonts w:ascii="Times New Roman" w:hAnsi="Times New Roman"/>
                  <w:b/>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281" w:author="CMAI-TCHC" w:date="2017-09-12T15:56:00Z"/>
                <w:rFonts w:ascii="Times New Roman" w:hAnsi="Times New Roman"/>
                <w:b/>
                <w:bCs/>
                <w:sz w:val="26"/>
                <w:szCs w:val="26"/>
              </w:rPr>
            </w:pPr>
            <w:ins w:id="5282" w:author="CMAI-TCHC" w:date="2017-09-12T15:56:00Z">
              <w:r w:rsidRPr="00780079">
                <w:rPr>
                  <w:rFonts w:ascii="Times New Roman" w:hAnsi="Times New Roman"/>
                  <w:b/>
                  <w:sz w:val="26"/>
                  <w:szCs w:val="26"/>
                </w:rPr>
                <w:t>5.641.767.600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283" w:author="CMAI-TCHC" w:date="2017-09-12T15:56:00Z"/>
          <w:rFonts w:ascii="Times New Roman" w:hAnsi="Times New Roman"/>
          <w:b/>
          <w:i/>
          <w:sz w:val="26"/>
          <w:szCs w:val="26"/>
        </w:rPr>
      </w:pPr>
      <w:ins w:id="5284" w:author="CMAI-TCHC" w:date="2017-09-12T15:56:00Z">
        <w:r w:rsidRPr="00780079">
          <w:rPr>
            <w:rFonts w:ascii="Times New Roman" w:hAnsi="Times New Roman"/>
            <w:b/>
            <w:i/>
            <w:sz w:val="26"/>
            <w:szCs w:val="26"/>
          </w:rPr>
          <w:t xml:space="preserve">C12. Nghề Công nghệ may </w:t>
        </w:r>
        <w:r>
          <w:rPr>
            <w:rFonts w:ascii="Times New Roman" w:hAnsi="Times New Roman"/>
            <w:b/>
            <w:i/>
            <w:sz w:val="26"/>
            <w:szCs w:val="26"/>
          </w:rPr>
          <w:t>V</w:t>
        </w:r>
        <w:r w:rsidRPr="00780079">
          <w:rPr>
            <w:rFonts w:ascii="Times New Roman" w:hAnsi="Times New Roman"/>
            <w:b/>
            <w:i/>
            <w:sz w:val="26"/>
            <w:szCs w:val="26"/>
          </w:rPr>
          <w:t>eston</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6"/>
        <w:gridCol w:w="4255"/>
        <w:gridCol w:w="1506"/>
        <w:gridCol w:w="2137"/>
      </w:tblGrid>
      <w:tr w:rsidR="005F6929" w:rsidRPr="00780079" w:rsidTr="001E0FA8">
        <w:trPr>
          <w:trHeight w:val="567"/>
          <w:tblHeader/>
          <w:ins w:id="5285" w:author="CMAI-TCHC" w:date="2017-09-12T15:56:00Z"/>
        </w:trPr>
        <w:tc>
          <w:tcPr>
            <w:tcW w:w="653"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86" w:author="CMAI-TCHC" w:date="2017-09-12T15:56:00Z"/>
                <w:rFonts w:ascii="Times New Roman" w:hAnsi="Times New Roman"/>
                <w:b/>
                <w:sz w:val="26"/>
                <w:szCs w:val="26"/>
                <w:lang w:val="pt-BR"/>
              </w:rPr>
            </w:pPr>
            <w:ins w:id="5287"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88" w:author="CMAI-TCHC" w:date="2017-09-12T15:56:00Z"/>
                <w:rFonts w:ascii="Times New Roman" w:hAnsi="Times New Roman"/>
                <w:b/>
                <w:sz w:val="26"/>
                <w:szCs w:val="26"/>
                <w:lang w:val="pt-BR"/>
              </w:rPr>
            </w:pPr>
            <w:ins w:id="5289" w:author="CMAI-TCHC" w:date="2017-09-12T15:56:00Z">
              <w:r w:rsidRPr="00780079">
                <w:rPr>
                  <w:rFonts w:ascii="Times New Roman" w:hAnsi="Times New Roman"/>
                  <w:b/>
                  <w:sz w:val="26"/>
                  <w:szCs w:val="26"/>
                  <w:lang w:val="pt-BR"/>
                </w:rPr>
                <w:t>Tên phòng thực hành</w:t>
              </w:r>
            </w:ins>
          </w:p>
        </w:tc>
        <w:tc>
          <w:tcPr>
            <w:tcW w:w="82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90" w:author="CMAI-TCHC" w:date="2017-09-12T15:56:00Z"/>
                <w:rFonts w:ascii="Times New Roman" w:hAnsi="Times New Roman"/>
                <w:b/>
                <w:sz w:val="26"/>
                <w:szCs w:val="26"/>
                <w:lang w:val="pt-BR"/>
              </w:rPr>
            </w:pPr>
            <w:ins w:id="5291"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92" w:author="CMAI-TCHC" w:date="2017-09-12T15:56:00Z"/>
                <w:rFonts w:ascii="Times New Roman" w:hAnsi="Times New Roman"/>
                <w:b/>
                <w:sz w:val="26"/>
                <w:szCs w:val="26"/>
                <w:lang w:val="pt-BR"/>
              </w:rPr>
            </w:pPr>
            <w:ins w:id="5293"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294" w:author="CMAI-TCHC" w:date="2017-09-12T15:56:00Z"/>
                <w:rFonts w:ascii="Times New Roman" w:hAnsi="Times New Roman"/>
                <w:b/>
                <w:sz w:val="26"/>
                <w:szCs w:val="26"/>
                <w:lang w:val="pt-BR"/>
              </w:rPr>
            </w:pPr>
            <w:ins w:id="5295" w:author="CMAI-TCHC" w:date="2017-09-12T15:56:00Z">
              <w:r w:rsidRPr="00780079">
                <w:rPr>
                  <w:rFonts w:ascii="Times New Roman" w:hAnsi="Times New Roman"/>
                  <w:b/>
                  <w:sz w:val="26"/>
                  <w:szCs w:val="26"/>
                  <w:lang w:val="pt-BR"/>
                </w:rPr>
                <w:t>(VNĐ)</w:t>
              </w:r>
            </w:ins>
          </w:p>
        </w:tc>
      </w:tr>
      <w:tr w:rsidR="005F6929" w:rsidRPr="00780079" w:rsidTr="001E0FA8">
        <w:trPr>
          <w:trHeight w:val="567"/>
          <w:ins w:id="5296" w:author="CMAI-TCHC" w:date="2017-09-12T15:56:00Z"/>
        </w:trPr>
        <w:tc>
          <w:tcPr>
            <w:tcW w:w="653"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297" w:author="CMAI-TCHC" w:date="2017-09-12T15:56:00Z"/>
                <w:rFonts w:ascii="Times New Roman" w:hAnsi="Times New Roman"/>
                <w:sz w:val="26"/>
                <w:szCs w:val="26"/>
                <w:lang w:val="pt-BR"/>
              </w:rPr>
            </w:pPr>
            <w:ins w:id="5298"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299" w:author="CMAI-TCHC" w:date="2017-09-12T15:56:00Z"/>
                <w:rFonts w:ascii="Times New Roman" w:hAnsi="Times New Roman"/>
                <w:sz w:val="26"/>
                <w:szCs w:val="26"/>
              </w:rPr>
            </w:pPr>
            <w:ins w:id="5300" w:author="CMAI-TCHC" w:date="2017-09-12T15:56:00Z">
              <w:r w:rsidRPr="00780079">
                <w:rPr>
                  <w:rFonts w:ascii="Times New Roman" w:hAnsi="Times New Roman"/>
                  <w:sz w:val="26"/>
                  <w:szCs w:val="26"/>
                  <w:lang w:val="it-IT"/>
                </w:rPr>
                <w:t>Kỹ thuật may veston</w:t>
              </w:r>
            </w:ins>
          </w:p>
        </w:tc>
        <w:tc>
          <w:tcPr>
            <w:tcW w:w="82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301" w:author="CMAI-TCHC" w:date="2017-09-12T15:56:00Z"/>
                <w:rFonts w:ascii="Times New Roman" w:hAnsi="Times New Roman"/>
                <w:sz w:val="26"/>
                <w:szCs w:val="26"/>
                <w:lang w:val="pt-BR"/>
              </w:rPr>
            </w:pPr>
            <w:ins w:id="5302" w:author="CMAI-TCHC" w:date="2017-09-12T15:56:00Z">
              <w:r w:rsidRPr="00780079">
                <w:rPr>
                  <w:rFonts w:ascii="Times New Roman" w:hAnsi="Times New Roman"/>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303" w:author="CMAI-TCHC" w:date="2017-09-12T15:56:00Z"/>
                <w:rFonts w:ascii="Times New Roman" w:hAnsi="Times New Roman"/>
                <w:sz w:val="26"/>
                <w:szCs w:val="26"/>
              </w:rPr>
            </w:pPr>
            <w:ins w:id="5304" w:author="CMAI-TCHC" w:date="2017-09-12T15:56:00Z">
              <w:r w:rsidRPr="00780079">
                <w:rPr>
                  <w:rFonts w:ascii="Times New Roman" w:hAnsi="Times New Roman"/>
                  <w:sz w:val="26"/>
                  <w:szCs w:val="26"/>
                  <w:lang w:val="pt-BR"/>
                </w:rPr>
                <w:t>4.297.713.600</w:t>
              </w:r>
            </w:ins>
          </w:p>
        </w:tc>
      </w:tr>
      <w:tr w:rsidR="005F6929" w:rsidRPr="00780079" w:rsidTr="001E0FA8">
        <w:trPr>
          <w:trHeight w:val="567"/>
          <w:ins w:id="5305" w:author="CMAI-TCHC" w:date="2017-09-12T15:56:00Z"/>
        </w:trPr>
        <w:tc>
          <w:tcPr>
            <w:tcW w:w="653"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306"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307" w:author="CMAI-TCHC" w:date="2017-09-12T15:56:00Z"/>
                <w:rFonts w:ascii="Times New Roman" w:hAnsi="Times New Roman"/>
                <w:b/>
                <w:sz w:val="26"/>
                <w:szCs w:val="26"/>
                <w:lang w:val="it-IT"/>
              </w:rPr>
            </w:pPr>
            <w:ins w:id="5308" w:author="CMAI-TCHC" w:date="2017-09-12T15:56:00Z">
              <w:r w:rsidRPr="00780079">
                <w:rPr>
                  <w:rFonts w:ascii="Times New Roman" w:hAnsi="Times New Roman"/>
                  <w:b/>
                  <w:sz w:val="26"/>
                  <w:szCs w:val="26"/>
                  <w:lang w:val="it-IT"/>
                </w:rPr>
                <w:t>Tổng cộng</w:t>
              </w:r>
            </w:ins>
          </w:p>
        </w:tc>
        <w:tc>
          <w:tcPr>
            <w:tcW w:w="829"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309" w:author="CMAI-TCHC" w:date="2017-09-12T15:56:00Z"/>
                <w:rFonts w:ascii="Times New Roman" w:hAnsi="Times New Roman"/>
                <w:b/>
                <w:sz w:val="26"/>
                <w:szCs w:val="26"/>
                <w:lang w:val="pt-BR"/>
              </w:rPr>
            </w:pPr>
            <w:ins w:id="5310" w:author="CMAI-TCHC" w:date="2017-09-12T15:56:00Z">
              <w:r w:rsidRPr="00780079">
                <w:rPr>
                  <w:rFonts w:ascii="Times New Roman" w:hAnsi="Times New Roman"/>
                  <w:b/>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311" w:author="CMAI-TCHC" w:date="2017-09-12T15:56:00Z"/>
                <w:rFonts w:ascii="Times New Roman" w:hAnsi="Times New Roman"/>
                <w:b/>
                <w:bCs/>
                <w:sz w:val="26"/>
                <w:szCs w:val="26"/>
              </w:rPr>
            </w:pPr>
            <w:ins w:id="5312" w:author="CMAI-TCHC" w:date="2017-09-12T15:56:00Z">
              <w:r w:rsidRPr="00780079">
                <w:rPr>
                  <w:rFonts w:ascii="Times New Roman" w:hAnsi="Times New Roman"/>
                  <w:b/>
                  <w:sz w:val="26"/>
                  <w:szCs w:val="26"/>
                  <w:lang w:val="pt-BR"/>
                </w:rPr>
                <w:t>4.297.713.600</w:t>
              </w:r>
            </w:ins>
          </w:p>
        </w:tc>
      </w:tr>
    </w:tbl>
    <w:p w:rsidR="005F6929" w:rsidRPr="00780079" w:rsidRDefault="005F6929" w:rsidP="005F6929">
      <w:pPr>
        <w:pStyle w:val="ListParagraph"/>
        <w:tabs>
          <w:tab w:val="left" w:pos="993"/>
          <w:tab w:val="left" w:pos="1134"/>
        </w:tabs>
        <w:spacing w:before="80" w:after="80"/>
        <w:ind w:left="0" w:firstLine="567"/>
        <w:contextualSpacing w:val="0"/>
        <w:rPr>
          <w:ins w:id="5313" w:author="CMAI-TCHC" w:date="2017-09-12T15:56:00Z"/>
          <w:rFonts w:ascii="Times New Roman" w:hAnsi="Times New Roman"/>
          <w:b/>
          <w:i/>
          <w:sz w:val="26"/>
          <w:szCs w:val="26"/>
        </w:rPr>
      </w:pPr>
      <w:ins w:id="5314" w:author="CMAI-TCHC" w:date="2017-09-12T15:56:00Z">
        <w:r w:rsidRPr="00780079">
          <w:rPr>
            <w:rFonts w:ascii="Times New Roman" w:hAnsi="Times New Roman"/>
            <w:b/>
            <w:i/>
            <w:sz w:val="26"/>
            <w:szCs w:val="26"/>
          </w:rPr>
          <w:t>C13. Nghề Thiết kế thời trang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67"/>
          <w:tblHeader/>
          <w:ins w:id="531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16" w:author="CMAI-TCHC" w:date="2017-09-12T15:56:00Z"/>
                <w:rFonts w:ascii="Times New Roman" w:hAnsi="Times New Roman"/>
                <w:b/>
                <w:sz w:val="26"/>
                <w:szCs w:val="26"/>
                <w:lang w:val="pt-BR"/>
              </w:rPr>
            </w:pPr>
            <w:ins w:id="5317" w:author="CMAI-TCHC" w:date="2017-09-12T15:56:00Z">
              <w:r w:rsidRPr="00780079">
                <w:rPr>
                  <w:rFonts w:ascii="Times New Roman" w:hAnsi="Times New Roman"/>
                  <w:b/>
                  <w:sz w:val="26"/>
                  <w:szCs w:val="26"/>
                  <w:lang w:val="pt-BR"/>
                </w:rPr>
                <w:lastRenderedPageBreak/>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18" w:author="CMAI-TCHC" w:date="2017-09-12T15:56:00Z"/>
                <w:rFonts w:ascii="Times New Roman" w:hAnsi="Times New Roman"/>
                <w:b/>
                <w:sz w:val="26"/>
                <w:szCs w:val="26"/>
                <w:lang w:val="pt-BR"/>
              </w:rPr>
            </w:pPr>
            <w:ins w:id="5319"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20" w:author="CMAI-TCHC" w:date="2017-09-12T15:56:00Z"/>
                <w:rFonts w:ascii="Times New Roman" w:hAnsi="Times New Roman"/>
                <w:b/>
                <w:sz w:val="26"/>
                <w:szCs w:val="26"/>
                <w:lang w:val="pt-BR"/>
              </w:rPr>
            </w:pPr>
            <w:ins w:id="5321"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22" w:author="CMAI-TCHC" w:date="2017-09-12T15:56:00Z"/>
                <w:rFonts w:ascii="Times New Roman" w:hAnsi="Times New Roman"/>
                <w:b/>
                <w:sz w:val="26"/>
                <w:szCs w:val="26"/>
                <w:lang w:val="pt-BR"/>
              </w:rPr>
            </w:pPr>
            <w:ins w:id="5323"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324" w:author="CMAI-TCHC" w:date="2017-09-12T15:56:00Z"/>
                <w:rFonts w:ascii="Times New Roman" w:hAnsi="Times New Roman"/>
                <w:b/>
                <w:sz w:val="26"/>
                <w:szCs w:val="26"/>
                <w:lang w:val="pt-BR"/>
              </w:rPr>
            </w:pPr>
            <w:ins w:id="5325" w:author="CMAI-TCHC" w:date="2017-09-12T15:56:00Z">
              <w:r w:rsidRPr="00780079">
                <w:rPr>
                  <w:rFonts w:ascii="Times New Roman" w:hAnsi="Times New Roman"/>
                  <w:b/>
                  <w:sz w:val="26"/>
                  <w:szCs w:val="26"/>
                  <w:lang w:val="pt-BR"/>
                </w:rPr>
                <w:t>(VNĐ)</w:t>
              </w:r>
            </w:ins>
          </w:p>
        </w:tc>
      </w:tr>
      <w:tr w:rsidR="005F6929" w:rsidRPr="00780079" w:rsidTr="001E0FA8">
        <w:trPr>
          <w:trHeight w:val="567"/>
          <w:ins w:id="532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27" w:author="CMAI-TCHC" w:date="2017-09-12T15:56:00Z"/>
                <w:rFonts w:ascii="Times New Roman" w:hAnsi="Times New Roman"/>
                <w:sz w:val="26"/>
                <w:szCs w:val="26"/>
                <w:lang w:val="pt-BR"/>
              </w:rPr>
            </w:pPr>
            <w:ins w:id="5328"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329" w:author="CMAI-TCHC" w:date="2017-09-12T15:56:00Z"/>
                <w:rFonts w:ascii="Times New Roman" w:hAnsi="Times New Roman"/>
                <w:sz w:val="26"/>
                <w:szCs w:val="26"/>
              </w:rPr>
            </w:pPr>
            <w:ins w:id="5330" w:author="CMAI-TCHC" w:date="2017-09-12T15:56:00Z">
              <w:r w:rsidRPr="00780079">
                <w:rPr>
                  <w:rFonts w:ascii="Times New Roman" w:hAnsi="Times New Roman"/>
                  <w:sz w:val="26"/>
                  <w:szCs w:val="26"/>
                  <w:lang w:val="it-IT"/>
                </w:rPr>
                <w:t>Xưởng thiết kế thời trang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31" w:author="CMAI-TCHC" w:date="2017-09-12T15:56:00Z"/>
                <w:rFonts w:ascii="Times New Roman" w:hAnsi="Times New Roman"/>
                <w:sz w:val="26"/>
                <w:szCs w:val="26"/>
                <w:lang w:val="pt-BR"/>
              </w:rPr>
            </w:pPr>
            <w:ins w:id="5332" w:author="CMAI-TCHC" w:date="2017-09-12T15:56:00Z">
              <w:r w:rsidRPr="00780079">
                <w:rPr>
                  <w:rFonts w:ascii="Times New Roman" w:hAnsi="Times New Roman"/>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333" w:author="CMAI-TCHC" w:date="2017-09-12T15:56:00Z"/>
                <w:rFonts w:ascii="Times New Roman" w:hAnsi="Times New Roman"/>
                <w:sz w:val="26"/>
                <w:szCs w:val="26"/>
              </w:rPr>
            </w:pPr>
            <w:ins w:id="5334" w:author="CMAI-TCHC" w:date="2017-09-12T15:56:00Z">
              <w:r w:rsidRPr="00780079">
                <w:rPr>
                  <w:rFonts w:ascii="Times New Roman" w:hAnsi="Times New Roman"/>
                  <w:sz w:val="26"/>
                  <w:szCs w:val="26"/>
                  <w:lang w:val="pt-BR"/>
                </w:rPr>
                <w:t>4.194.670.800</w:t>
              </w:r>
            </w:ins>
          </w:p>
        </w:tc>
      </w:tr>
      <w:tr w:rsidR="005F6929" w:rsidRPr="00780079" w:rsidTr="001E0FA8">
        <w:trPr>
          <w:trHeight w:val="567"/>
          <w:ins w:id="533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336"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337" w:author="CMAI-TCHC" w:date="2017-09-12T15:56:00Z"/>
                <w:rFonts w:ascii="Times New Roman" w:hAnsi="Times New Roman"/>
                <w:b/>
                <w:sz w:val="26"/>
                <w:szCs w:val="26"/>
                <w:lang w:val="it-IT"/>
              </w:rPr>
            </w:pPr>
            <w:ins w:id="5338"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39" w:author="CMAI-TCHC" w:date="2017-09-12T15:56:00Z"/>
                <w:rFonts w:ascii="Times New Roman" w:hAnsi="Times New Roman"/>
                <w:b/>
                <w:sz w:val="26"/>
                <w:szCs w:val="26"/>
                <w:lang w:val="pt-BR"/>
              </w:rPr>
            </w:pPr>
            <w:ins w:id="5340" w:author="CMAI-TCHC" w:date="2017-09-12T15:56:00Z">
              <w:r w:rsidRPr="00780079">
                <w:rPr>
                  <w:rFonts w:ascii="Times New Roman" w:hAnsi="Times New Roman"/>
                  <w:b/>
                  <w:sz w:val="26"/>
                  <w:szCs w:val="26"/>
                  <w:lang w:val="pt-BR"/>
                </w:rPr>
                <w:t>03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341" w:author="CMAI-TCHC" w:date="2017-09-12T15:56:00Z"/>
                <w:rFonts w:ascii="Times New Roman" w:hAnsi="Times New Roman"/>
                <w:b/>
                <w:bCs/>
                <w:sz w:val="26"/>
                <w:szCs w:val="26"/>
              </w:rPr>
            </w:pPr>
            <w:ins w:id="5342" w:author="CMAI-TCHC" w:date="2017-09-12T15:56:00Z">
              <w:r w:rsidRPr="00780079">
                <w:rPr>
                  <w:rFonts w:ascii="Times New Roman" w:hAnsi="Times New Roman"/>
                  <w:b/>
                  <w:sz w:val="26"/>
                  <w:szCs w:val="26"/>
                  <w:lang w:val="pt-BR"/>
                </w:rPr>
                <w:t>4.194.670.800</w:t>
              </w:r>
            </w:ins>
          </w:p>
        </w:tc>
      </w:tr>
    </w:tbl>
    <w:p w:rsidR="005F6929" w:rsidRPr="00780079" w:rsidRDefault="005F6929" w:rsidP="005F6929">
      <w:pPr>
        <w:pStyle w:val="ListParagraph"/>
        <w:tabs>
          <w:tab w:val="left" w:pos="993"/>
          <w:tab w:val="left" w:pos="1134"/>
        </w:tabs>
        <w:spacing w:before="80" w:after="80"/>
        <w:ind w:left="0" w:firstLine="567"/>
        <w:contextualSpacing w:val="0"/>
        <w:rPr>
          <w:ins w:id="5343" w:author="CMAI-TCHC" w:date="2017-09-12T15:56:00Z"/>
          <w:rFonts w:ascii="Times New Roman" w:hAnsi="Times New Roman"/>
          <w:b/>
          <w:i/>
          <w:sz w:val="26"/>
          <w:szCs w:val="26"/>
        </w:rPr>
      </w:pPr>
      <w:ins w:id="5344" w:author="CMAI-TCHC" w:date="2017-09-12T15:56:00Z">
        <w:r w:rsidRPr="00780079">
          <w:rPr>
            <w:rFonts w:ascii="Times New Roman" w:hAnsi="Times New Roman"/>
            <w:b/>
            <w:i/>
            <w:sz w:val="26"/>
            <w:szCs w:val="26"/>
          </w:rPr>
          <w:t>C14. Nghề Kinh tế gia đình</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67"/>
          <w:tblHeader/>
          <w:ins w:id="534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46" w:author="CMAI-TCHC" w:date="2017-09-12T15:56:00Z"/>
                <w:rFonts w:ascii="Times New Roman" w:hAnsi="Times New Roman"/>
                <w:b/>
                <w:sz w:val="26"/>
                <w:szCs w:val="26"/>
                <w:lang w:val="pt-BR"/>
              </w:rPr>
            </w:pPr>
            <w:ins w:id="5347"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48" w:author="CMAI-TCHC" w:date="2017-09-12T15:56:00Z"/>
                <w:rFonts w:ascii="Times New Roman" w:hAnsi="Times New Roman"/>
                <w:b/>
                <w:sz w:val="26"/>
                <w:szCs w:val="26"/>
                <w:lang w:val="pt-BR"/>
              </w:rPr>
            </w:pPr>
            <w:ins w:id="5349"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50" w:author="CMAI-TCHC" w:date="2017-09-12T15:56:00Z"/>
                <w:rFonts w:ascii="Times New Roman" w:hAnsi="Times New Roman"/>
                <w:b/>
                <w:sz w:val="26"/>
                <w:szCs w:val="26"/>
                <w:lang w:val="pt-BR"/>
              </w:rPr>
            </w:pPr>
            <w:ins w:id="5351"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52" w:author="CMAI-TCHC" w:date="2017-09-12T15:56:00Z"/>
                <w:rFonts w:ascii="Times New Roman" w:hAnsi="Times New Roman"/>
                <w:b/>
                <w:sz w:val="26"/>
                <w:szCs w:val="26"/>
                <w:lang w:val="pt-BR"/>
              </w:rPr>
            </w:pPr>
            <w:ins w:id="5353"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354" w:author="CMAI-TCHC" w:date="2017-09-12T15:56:00Z"/>
                <w:rFonts w:ascii="Times New Roman" w:hAnsi="Times New Roman"/>
                <w:b/>
                <w:sz w:val="26"/>
                <w:szCs w:val="26"/>
                <w:lang w:val="pt-BR"/>
              </w:rPr>
            </w:pPr>
            <w:ins w:id="5355" w:author="CMAI-TCHC" w:date="2017-09-12T15:56:00Z">
              <w:r w:rsidRPr="00780079">
                <w:rPr>
                  <w:rFonts w:ascii="Times New Roman" w:hAnsi="Times New Roman"/>
                  <w:b/>
                  <w:sz w:val="26"/>
                  <w:szCs w:val="26"/>
                  <w:lang w:val="pt-BR"/>
                </w:rPr>
                <w:t>(VNĐ)</w:t>
              </w:r>
            </w:ins>
          </w:p>
        </w:tc>
      </w:tr>
      <w:tr w:rsidR="005F6929" w:rsidRPr="00780079" w:rsidTr="001E0FA8">
        <w:trPr>
          <w:trHeight w:val="567"/>
          <w:ins w:id="535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57" w:author="CMAI-TCHC" w:date="2017-09-12T15:56:00Z"/>
                <w:rFonts w:ascii="Times New Roman" w:hAnsi="Times New Roman"/>
                <w:sz w:val="26"/>
                <w:szCs w:val="26"/>
                <w:lang w:val="pt-BR"/>
              </w:rPr>
            </w:pPr>
            <w:ins w:id="5358"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359" w:author="CMAI-TCHC" w:date="2017-09-12T15:56:00Z"/>
                <w:rFonts w:ascii="Times New Roman" w:hAnsi="Times New Roman"/>
                <w:sz w:val="26"/>
                <w:szCs w:val="26"/>
                <w:lang w:val="pt-BR"/>
              </w:rPr>
            </w:pPr>
            <w:ins w:id="5360" w:author="CMAI-TCHC" w:date="2017-09-12T15:56:00Z">
              <w:r w:rsidRPr="00780079">
                <w:rPr>
                  <w:rFonts w:ascii="Times New Roman" w:hAnsi="Times New Roman"/>
                  <w:sz w:val="26"/>
                  <w:szCs w:val="26"/>
                  <w:lang w:val="it-IT"/>
                </w:rPr>
                <w:t>Phòng học chuyên ngành kinh tế gia đình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61" w:author="CMAI-TCHC" w:date="2017-09-12T15:56:00Z"/>
                <w:rFonts w:ascii="Times New Roman" w:hAnsi="Times New Roman"/>
                <w:sz w:val="26"/>
                <w:szCs w:val="26"/>
                <w:lang w:val="pt-BR"/>
              </w:rPr>
            </w:pPr>
            <w:ins w:id="5362" w:author="CMAI-TCHC" w:date="2017-09-12T15:56:00Z">
              <w:r w:rsidRPr="00780079">
                <w:rPr>
                  <w:rFonts w:ascii="Times New Roman" w:hAnsi="Times New Roman"/>
                  <w:sz w:val="26"/>
                  <w:szCs w:val="26"/>
                  <w:lang w:val="pt-BR"/>
                </w:rPr>
                <w:t>02</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363" w:author="CMAI-TCHC" w:date="2017-09-12T15:56:00Z"/>
                <w:rFonts w:ascii="Times New Roman" w:hAnsi="Times New Roman"/>
                <w:sz w:val="26"/>
                <w:szCs w:val="26"/>
              </w:rPr>
            </w:pPr>
            <w:ins w:id="5364" w:author="CMAI-TCHC" w:date="2017-09-12T15:56:00Z">
              <w:r w:rsidRPr="00780079">
                <w:rPr>
                  <w:rFonts w:ascii="Times New Roman" w:hAnsi="Times New Roman"/>
                  <w:sz w:val="26"/>
                  <w:szCs w:val="26"/>
                  <w:lang w:val="pt-BR"/>
                </w:rPr>
                <w:t>1.073.288.000</w:t>
              </w:r>
            </w:ins>
          </w:p>
        </w:tc>
      </w:tr>
      <w:tr w:rsidR="005F6929" w:rsidRPr="00780079" w:rsidTr="001E0FA8">
        <w:trPr>
          <w:trHeight w:val="567"/>
          <w:ins w:id="5365"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366"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367" w:author="CMAI-TCHC" w:date="2017-09-12T15:56:00Z"/>
                <w:rFonts w:ascii="Times New Roman" w:hAnsi="Times New Roman"/>
                <w:b/>
                <w:sz w:val="26"/>
                <w:szCs w:val="26"/>
                <w:lang w:val="it-IT"/>
              </w:rPr>
            </w:pPr>
            <w:ins w:id="5368"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69" w:author="CMAI-TCHC" w:date="2017-09-12T15:56:00Z"/>
                <w:rFonts w:ascii="Times New Roman" w:hAnsi="Times New Roman"/>
                <w:b/>
                <w:sz w:val="26"/>
                <w:szCs w:val="26"/>
                <w:lang w:val="pt-BR"/>
              </w:rPr>
            </w:pPr>
            <w:ins w:id="5370" w:author="CMAI-TCHC" w:date="2017-09-12T15:56:00Z">
              <w:r w:rsidRPr="00780079">
                <w:rPr>
                  <w:rFonts w:ascii="Times New Roman" w:hAnsi="Times New Roman"/>
                  <w:b/>
                  <w:sz w:val="26"/>
                  <w:szCs w:val="26"/>
                  <w:lang w:val="pt-BR"/>
                </w:rPr>
                <w:t>02</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371" w:author="CMAI-TCHC" w:date="2017-09-12T15:56:00Z"/>
                <w:rFonts w:ascii="Times New Roman" w:hAnsi="Times New Roman"/>
                <w:b/>
                <w:bCs/>
                <w:sz w:val="26"/>
                <w:szCs w:val="26"/>
              </w:rPr>
            </w:pPr>
            <w:ins w:id="5372" w:author="CMAI-TCHC" w:date="2017-09-12T15:56:00Z">
              <w:r w:rsidRPr="00780079">
                <w:rPr>
                  <w:rFonts w:ascii="Times New Roman" w:hAnsi="Times New Roman"/>
                  <w:b/>
                  <w:sz w:val="26"/>
                  <w:szCs w:val="26"/>
                  <w:lang w:val="pt-BR"/>
                </w:rPr>
                <w:t>1.073.288.000</w:t>
              </w:r>
            </w:ins>
          </w:p>
        </w:tc>
      </w:tr>
    </w:tbl>
    <w:p w:rsidR="005F6929" w:rsidRPr="00780079" w:rsidRDefault="005F6929" w:rsidP="005F6929">
      <w:pPr>
        <w:pStyle w:val="ListParagraph"/>
        <w:numPr>
          <w:ilvl w:val="2"/>
          <w:numId w:val="28"/>
        </w:numPr>
        <w:tabs>
          <w:tab w:val="clear" w:pos="2160"/>
        </w:tabs>
        <w:spacing w:before="80" w:after="80"/>
        <w:ind w:left="958" w:hanging="270"/>
        <w:contextualSpacing w:val="0"/>
        <w:rPr>
          <w:ins w:id="5373" w:author="CMAI-TCHC" w:date="2017-09-12T15:56:00Z"/>
          <w:rFonts w:ascii="Times New Roman" w:hAnsi="Times New Roman"/>
          <w:b/>
          <w:sz w:val="26"/>
          <w:szCs w:val="26"/>
        </w:rPr>
      </w:pPr>
      <w:ins w:id="5374" w:author="CMAI-TCHC" w:date="2017-09-12T15:56:00Z">
        <w:r w:rsidRPr="00780079">
          <w:rPr>
            <w:rFonts w:ascii="Times New Roman" w:hAnsi="Times New Roman"/>
            <w:b/>
            <w:sz w:val="26"/>
            <w:szCs w:val="26"/>
          </w:rPr>
          <w:t>Cơ sở 02</w:t>
        </w:r>
      </w:ins>
    </w:p>
    <w:p w:rsidR="005F6929" w:rsidRPr="00780079" w:rsidRDefault="005F6929" w:rsidP="005F6929">
      <w:pPr>
        <w:pStyle w:val="ListParagraph"/>
        <w:tabs>
          <w:tab w:val="left" w:pos="993"/>
          <w:tab w:val="left" w:pos="1134"/>
        </w:tabs>
        <w:spacing w:before="80" w:after="80"/>
        <w:ind w:left="0" w:firstLine="567"/>
        <w:contextualSpacing w:val="0"/>
        <w:rPr>
          <w:ins w:id="5375" w:author="CMAI-TCHC" w:date="2017-09-12T15:56:00Z"/>
          <w:rFonts w:ascii="Times New Roman" w:hAnsi="Times New Roman"/>
          <w:b/>
          <w:i/>
          <w:sz w:val="26"/>
          <w:szCs w:val="26"/>
        </w:rPr>
      </w:pPr>
      <w:ins w:id="5376" w:author="CMAI-TCHC" w:date="2017-09-12T15:56:00Z">
        <w:r w:rsidRPr="00780079">
          <w:rPr>
            <w:rFonts w:ascii="Times New Roman" w:hAnsi="Times New Roman"/>
            <w:b/>
            <w:i/>
            <w:sz w:val="26"/>
            <w:szCs w:val="26"/>
          </w:rPr>
          <w:t>C1. Bảo trì và sửa chữa máy bay</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67"/>
          <w:tblHeader/>
          <w:ins w:id="537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78" w:author="CMAI-TCHC" w:date="2017-09-12T15:56:00Z"/>
                <w:rFonts w:ascii="Times New Roman" w:hAnsi="Times New Roman"/>
                <w:b/>
                <w:sz w:val="26"/>
                <w:szCs w:val="26"/>
                <w:lang w:val="pt-BR"/>
              </w:rPr>
            </w:pPr>
            <w:ins w:id="5379"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80" w:author="CMAI-TCHC" w:date="2017-09-12T15:56:00Z"/>
                <w:rFonts w:ascii="Times New Roman" w:hAnsi="Times New Roman"/>
                <w:b/>
                <w:sz w:val="26"/>
                <w:szCs w:val="26"/>
                <w:lang w:val="pt-BR"/>
              </w:rPr>
            </w:pPr>
            <w:ins w:id="5381"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82" w:author="CMAI-TCHC" w:date="2017-09-12T15:56:00Z"/>
                <w:rFonts w:ascii="Times New Roman" w:hAnsi="Times New Roman"/>
                <w:b/>
                <w:sz w:val="26"/>
                <w:szCs w:val="26"/>
                <w:lang w:val="pt-BR"/>
              </w:rPr>
            </w:pPr>
            <w:ins w:id="5383"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84" w:author="CMAI-TCHC" w:date="2017-09-12T15:56:00Z"/>
                <w:rFonts w:ascii="Times New Roman" w:hAnsi="Times New Roman"/>
                <w:b/>
                <w:sz w:val="26"/>
                <w:szCs w:val="26"/>
                <w:lang w:val="pt-BR"/>
              </w:rPr>
            </w:pPr>
            <w:ins w:id="5385"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386" w:author="CMAI-TCHC" w:date="2017-09-12T15:56:00Z"/>
                <w:rFonts w:ascii="Times New Roman" w:hAnsi="Times New Roman"/>
                <w:b/>
                <w:sz w:val="26"/>
                <w:szCs w:val="26"/>
                <w:lang w:val="pt-BR"/>
              </w:rPr>
            </w:pPr>
            <w:ins w:id="5387" w:author="CMAI-TCHC" w:date="2017-09-12T15:56:00Z">
              <w:r w:rsidRPr="00780079">
                <w:rPr>
                  <w:rFonts w:ascii="Times New Roman" w:hAnsi="Times New Roman"/>
                  <w:b/>
                  <w:sz w:val="26"/>
                  <w:szCs w:val="26"/>
                  <w:lang w:val="pt-BR"/>
                </w:rPr>
                <w:t>(VNĐ)</w:t>
              </w:r>
            </w:ins>
          </w:p>
        </w:tc>
      </w:tr>
      <w:tr w:rsidR="005F6929" w:rsidRPr="00780079" w:rsidTr="001E0FA8">
        <w:trPr>
          <w:trHeight w:val="567"/>
          <w:ins w:id="538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89" w:author="CMAI-TCHC" w:date="2017-09-12T15:56:00Z"/>
                <w:rFonts w:ascii="Times New Roman" w:hAnsi="Times New Roman"/>
                <w:sz w:val="26"/>
                <w:szCs w:val="26"/>
                <w:lang w:val="pt-BR"/>
              </w:rPr>
            </w:pPr>
            <w:ins w:id="5390"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391" w:author="CMAI-TCHC" w:date="2017-09-12T15:56:00Z"/>
                <w:rFonts w:ascii="Times New Roman" w:hAnsi="Times New Roman"/>
                <w:sz w:val="26"/>
                <w:szCs w:val="26"/>
                <w:lang w:val="pt-BR"/>
              </w:rPr>
            </w:pPr>
            <w:ins w:id="5392" w:author="CMAI-TCHC" w:date="2017-09-12T15:56:00Z">
              <w:r w:rsidRPr="00780079">
                <w:rPr>
                  <w:rFonts w:ascii="Times New Roman" w:hAnsi="Times New Roman"/>
                  <w:sz w:val="26"/>
                  <w:szCs w:val="26"/>
                  <w:lang w:val="it-IT"/>
                </w:rPr>
                <w:t>Phòng thực hành và mô phỏng sửa chữa tàu bay (giai đoạn 1)</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393" w:author="CMAI-TCHC" w:date="2017-09-12T15:56:00Z"/>
                <w:rFonts w:ascii="Times New Roman" w:hAnsi="Times New Roman"/>
                <w:sz w:val="26"/>
                <w:szCs w:val="26"/>
                <w:lang w:val="pt-BR"/>
              </w:rPr>
            </w:pPr>
            <w:ins w:id="5394" w:author="CMAI-TCHC" w:date="2017-09-12T15:56:00Z">
              <w:r w:rsidRPr="00780079">
                <w:rPr>
                  <w:rFonts w:ascii="Times New Roman" w:hAnsi="Times New Roman"/>
                  <w:sz w:val="26"/>
                  <w:szCs w:val="26"/>
                  <w:lang w:val="pt-BR"/>
                </w:rPr>
                <w:t>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395" w:author="CMAI-TCHC" w:date="2017-09-12T15:56:00Z"/>
                <w:rFonts w:ascii="Times New Roman" w:hAnsi="Times New Roman"/>
                <w:sz w:val="26"/>
                <w:szCs w:val="26"/>
              </w:rPr>
            </w:pPr>
            <w:ins w:id="5396" w:author="CMAI-TCHC" w:date="2017-09-12T15:56:00Z">
              <w:r w:rsidRPr="00780079">
                <w:rPr>
                  <w:rFonts w:ascii="Times New Roman" w:hAnsi="Times New Roman"/>
                  <w:sz w:val="26"/>
                  <w:szCs w:val="26"/>
                  <w:lang w:val="pt-BR"/>
                </w:rPr>
                <w:t>61.276.025.000</w:t>
              </w:r>
            </w:ins>
          </w:p>
        </w:tc>
      </w:tr>
      <w:tr w:rsidR="005F6929" w:rsidRPr="00780079" w:rsidTr="001E0FA8">
        <w:trPr>
          <w:trHeight w:val="567"/>
          <w:ins w:id="539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398"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399" w:author="CMAI-TCHC" w:date="2017-09-12T15:56:00Z"/>
                <w:rFonts w:ascii="Times New Roman" w:hAnsi="Times New Roman"/>
                <w:b/>
                <w:sz w:val="26"/>
                <w:szCs w:val="26"/>
                <w:lang w:val="it-IT"/>
              </w:rPr>
            </w:pPr>
            <w:ins w:id="5400"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01" w:author="CMAI-TCHC" w:date="2017-09-12T15:56:00Z"/>
                <w:rFonts w:ascii="Times New Roman" w:hAnsi="Times New Roman"/>
                <w:b/>
                <w:sz w:val="26"/>
                <w:szCs w:val="26"/>
                <w:lang w:val="pt-BR"/>
              </w:rPr>
            </w:pPr>
            <w:ins w:id="5402" w:author="CMAI-TCHC" w:date="2017-09-12T15:56:00Z">
              <w:r w:rsidRPr="00780079">
                <w:rPr>
                  <w:rFonts w:ascii="Times New Roman" w:hAnsi="Times New Roman"/>
                  <w:b/>
                  <w:sz w:val="26"/>
                  <w:szCs w:val="26"/>
                  <w:lang w:val="pt-BR"/>
                </w:rPr>
                <w:t>1</w:t>
              </w:r>
            </w:ins>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780079" w:rsidRDefault="005F6929" w:rsidP="001E0FA8">
            <w:pPr>
              <w:spacing w:before="80" w:after="80"/>
              <w:jc w:val="right"/>
              <w:rPr>
                <w:ins w:id="5403" w:author="CMAI-TCHC" w:date="2017-09-12T15:56:00Z"/>
                <w:rFonts w:ascii="Times New Roman" w:hAnsi="Times New Roman"/>
                <w:b/>
                <w:bCs/>
                <w:sz w:val="26"/>
                <w:szCs w:val="26"/>
              </w:rPr>
            </w:pPr>
            <w:ins w:id="5404" w:author="CMAI-TCHC" w:date="2017-09-12T15:56:00Z">
              <w:r w:rsidRPr="00780079">
                <w:rPr>
                  <w:rFonts w:ascii="Times New Roman" w:hAnsi="Times New Roman"/>
                  <w:b/>
                  <w:sz w:val="26"/>
                  <w:szCs w:val="26"/>
                  <w:lang w:val="pt-BR"/>
                </w:rPr>
                <w:t>61.276.025.000</w:t>
              </w:r>
            </w:ins>
          </w:p>
        </w:tc>
      </w:tr>
    </w:tbl>
    <w:p w:rsidR="005F6929" w:rsidRPr="00780079" w:rsidRDefault="005F6929" w:rsidP="005F6929">
      <w:pPr>
        <w:pStyle w:val="ListParagraph"/>
        <w:tabs>
          <w:tab w:val="left" w:pos="993"/>
          <w:tab w:val="left" w:pos="1134"/>
        </w:tabs>
        <w:spacing w:before="80" w:after="80"/>
        <w:ind w:left="0" w:firstLine="567"/>
        <w:contextualSpacing w:val="0"/>
        <w:rPr>
          <w:ins w:id="5405" w:author="CMAI-TCHC" w:date="2017-09-12T15:56:00Z"/>
          <w:rFonts w:ascii="Times New Roman" w:hAnsi="Times New Roman"/>
          <w:b/>
          <w:i/>
          <w:sz w:val="26"/>
          <w:szCs w:val="26"/>
        </w:rPr>
      </w:pPr>
      <w:ins w:id="5406" w:author="CMAI-TCHC" w:date="2017-09-12T15:56:00Z">
        <w:r w:rsidRPr="00780079">
          <w:rPr>
            <w:rFonts w:ascii="Times New Roman" w:hAnsi="Times New Roman"/>
            <w:b/>
            <w:i/>
            <w:sz w:val="26"/>
            <w:szCs w:val="26"/>
          </w:rPr>
          <w:t>C2. Nghề Sửa chữa máy tàu thủy</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10"/>
          <w:tblHeader/>
          <w:ins w:id="540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08" w:author="CMAI-TCHC" w:date="2017-09-12T15:56:00Z"/>
                <w:rFonts w:ascii="Times New Roman" w:hAnsi="Times New Roman"/>
                <w:b/>
                <w:sz w:val="26"/>
                <w:szCs w:val="26"/>
                <w:lang w:val="pt-BR"/>
              </w:rPr>
            </w:pPr>
            <w:ins w:id="5409"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10" w:author="CMAI-TCHC" w:date="2017-09-12T15:56:00Z"/>
                <w:rFonts w:ascii="Times New Roman" w:hAnsi="Times New Roman"/>
                <w:b/>
                <w:sz w:val="26"/>
                <w:szCs w:val="26"/>
                <w:lang w:val="pt-BR"/>
              </w:rPr>
            </w:pPr>
            <w:ins w:id="5411"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12" w:author="CMAI-TCHC" w:date="2017-09-12T15:56:00Z"/>
                <w:rFonts w:ascii="Times New Roman" w:hAnsi="Times New Roman"/>
                <w:b/>
                <w:sz w:val="26"/>
                <w:szCs w:val="26"/>
                <w:lang w:val="pt-BR"/>
              </w:rPr>
            </w:pPr>
            <w:ins w:id="5413"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14" w:author="CMAI-TCHC" w:date="2017-09-12T15:56:00Z"/>
                <w:rFonts w:ascii="Times New Roman" w:hAnsi="Times New Roman"/>
                <w:b/>
                <w:sz w:val="26"/>
                <w:szCs w:val="26"/>
                <w:lang w:val="pt-BR"/>
              </w:rPr>
            </w:pPr>
            <w:ins w:id="5415"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416" w:author="CMAI-TCHC" w:date="2017-09-12T15:56:00Z"/>
                <w:rFonts w:ascii="Times New Roman" w:hAnsi="Times New Roman"/>
                <w:b/>
                <w:sz w:val="26"/>
                <w:szCs w:val="26"/>
                <w:lang w:val="pt-BR"/>
              </w:rPr>
            </w:pPr>
            <w:ins w:id="5417" w:author="CMAI-TCHC" w:date="2017-09-12T15:56:00Z">
              <w:r w:rsidRPr="00780079">
                <w:rPr>
                  <w:rFonts w:ascii="Times New Roman" w:hAnsi="Times New Roman"/>
                  <w:b/>
                  <w:sz w:val="26"/>
                  <w:szCs w:val="26"/>
                  <w:lang w:val="pt-BR"/>
                </w:rPr>
                <w:t>(VNĐ)</w:t>
              </w:r>
            </w:ins>
          </w:p>
        </w:tc>
      </w:tr>
      <w:tr w:rsidR="005F6929" w:rsidRPr="00780079" w:rsidTr="001E0FA8">
        <w:trPr>
          <w:trHeight w:val="510"/>
          <w:ins w:id="541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19" w:author="CMAI-TCHC" w:date="2017-09-12T15:56:00Z"/>
                <w:rFonts w:ascii="Times New Roman" w:hAnsi="Times New Roman"/>
                <w:sz w:val="26"/>
                <w:szCs w:val="26"/>
                <w:lang w:val="pt-BR"/>
              </w:rPr>
            </w:pPr>
            <w:ins w:id="5420"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421" w:author="CMAI-TCHC" w:date="2017-09-12T15:56:00Z"/>
                <w:rFonts w:ascii="Times New Roman" w:hAnsi="Times New Roman"/>
                <w:sz w:val="26"/>
                <w:szCs w:val="26"/>
                <w:lang w:val="pt-BR"/>
              </w:rPr>
            </w:pPr>
            <w:ins w:id="5422" w:author="CMAI-TCHC" w:date="2017-09-12T15:56:00Z">
              <w:r w:rsidRPr="00780079">
                <w:rPr>
                  <w:rFonts w:ascii="Times New Roman" w:hAnsi="Times New Roman"/>
                  <w:sz w:val="26"/>
                  <w:szCs w:val="26"/>
                  <w:lang w:val="it-IT"/>
                </w:rPr>
                <w:t>Phòng học chuyên đề tàu thủy</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23" w:author="CMAI-TCHC" w:date="2017-09-12T15:56:00Z"/>
                <w:rFonts w:ascii="Times New Roman" w:hAnsi="Times New Roman"/>
                <w:sz w:val="26"/>
                <w:szCs w:val="26"/>
                <w:lang w:val="pt-BR"/>
              </w:rPr>
            </w:pPr>
            <w:ins w:id="5424" w:author="CMAI-TCHC" w:date="2017-09-12T15:56:00Z">
              <w:r w:rsidRPr="00780079">
                <w:rPr>
                  <w:rFonts w:ascii="Times New Roman" w:hAnsi="Times New Roman"/>
                  <w:sz w:val="26"/>
                  <w:szCs w:val="26"/>
                  <w:lang w:val="pt-BR"/>
                </w:rPr>
                <w:t>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425" w:author="CMAI-TCHC" w:date="2017-09-12T15:56:00Z"/>
                <w:rFonts w:ascii="Times New Roman" w:hAnsi="Times New Roman"/>
                <w:sz w:val="26"/>
                <w:szCs w:val="26"/>
              </w:rPr>
            </w:pPr>
            <w:ins w:id="5426" w:author="CMAI-TCHC" w:date="2017-09-12T15:56:00Z">
              <w:r w:rsidRPr="00780079">
                <w:rPr>
                  <w:rFonts w:ascii="Times New Roman" w:hAnsi="Times New Roman"/>
                  <w:sz w:val="26"/>
                  <w:szCs w:val="26"/>
                  <w:lang w:val="pt-BR"/>
                </w:rPr>
                <w:t>696.425.000</w:t>
              </w:r>
            </w:ins>
          </w:p>
        </w:tc>
      </w:tr>
      <w:tr w:rsidR="005F6929" w:rsidRPr="00780079" w:rsidTr="001E0FA8">
        <w:trPr>
          <w:trHeight w:val="510"/>
          <w:ins w:id="542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28" w:author="CMAI-TCHC" w:date="2017-09-12T15:56:00Z"/>
                <w:rFonts w:ascii="Times New Roman" w:hAnsi="Times New Roman"/>
                <w:sz w:val="26"/>
                <w:szCs w:val="26"/>
                <w:lang w:val="pt-BR"/>
              </w:rPr>
            </w:pPr>
            <w:ins w:id="5429" w:author="CMAI-TCHC" w:date="2017-09-12T15:56:00Z">
              <w:r w:rsidRPr="00780079">
                <w:rPr>
                  <w:rFonts w:ascii="Times New Roman" w:hAnsi="Times New Roman"/>
                  <w:sz w:val="26"/>
                  <w:szCs w:val="26"/>
                  <w:lang w:val="pt-BR"/>
                </w:rPr>
                <w:t>2</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430" w:author="CMAI-TCHC" w:date="2017-09-12T15:56:00Z"/>
                <w:rFonts w:ascii="Times New Roman" w:hAnsi="Times New Roman"/>
                <w:sz w:val="26"/>
                <w:szCs w:val="26"/>
                <w:lang w:val="pt-BR"/>
              </w:rPr>
            </w:pPr>
            <w:ins w:id="5431" w:author="CMAI-TCHC" w:date="2017-09-12T15:56:00Z">
              <w:r w:rsidRPr="00780079">
                <w:rPr>
                  <w:rFonts w:ascii="Times New Roman" w:hAnsi="Times New Roman"/>
                  <w:sz w:val="26"/>
                  <w:szCs w:val="26"/>
                  <w:lang w:val="it-IT"/>
                </w:rPr>
                <w:t>Phòng học chuyên ngành tàu thủy</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32" w:author="CMAI-TCHC" w:date="2017-09-12T15:56:00Z"/>
                <w:rFonts w:ascii="Times New Roman" w:hAnsi="Times New Roman"/>
                <w:sz w:val="26"/>
                <w:szCs w:val="26"/>
                <w:lang w:val="pt-BR"/>
              </w:rPr>
            </w:pPr>
            <w:ins w:id="5433" w:author="CMAI-TCHC" w:date="2017-09-12T15:56:00Z">
              <w:r w:rsidRPr="00780079">
                <w:rPr>
                  <w:rFonts w:ascii="Times New Roman" w:hAnsi="Times New Roman"/>
                  <w:sz w:val="26"/>
                  <w:szCs w:val="26"/>
                  <w:lang w:val="pt-BR"/>
                </w:rPr>
                <w:t>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434" w:author="CMAI-TCHC" w:date="2017-09-12T15:56:00Z"/>
                <w:rFonts w:ascii="Times New Roman" w:hAnsi="Times New Roman"/>
                <w:sz w:val="26"/>
                <w:szCs w:val="26"/>
              </w:rPr>
            </w:pPr>
            <w:ins w:id="5435" w:author="CMAI-TCHC" w:date="2017-09-12T15:56:00Z">
              <w:r w:rsidRPr="00780079">
                <w:rPr>
                  <w:rFonts w:ascii="Times New Roman" w:hAnsi="Times New Roman"/>
                  <w:sz w:val="26"/>
                  <w:szCs w:val="26"/>
                  <w:lang w:val="pt-BR"/>
                </w:rPr>
                <w:t>22.283.084.800</w:t>
              </w:r>
            </w:ins>
          </w:p>
        </w:tc>
      </w:tr>
      <w:tr w:rsidR="005F6929" w:rsidRPr="00780079" w:rsidTr="001E0FA8">
        <w:trPr>
          <w:trHeight w:val="510"/>
          <w:ins w:id="543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437"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438" w:author="CMAI-TCHC" w:date="2017-09-12T15:56:00Z"/>
                <w:rFonts w:ascii="Times New Roman" w:hAnsi="Times New Roman"/>
                <w:b/>
                <w:sz w:val="26"/>
                <w:szCs w:val="26"/>
                <w:lang w:val="it-IT"/>
              </w:rPr>
            </w:pPr>
            <w:ins w:id="5439"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40" w:author="CMAI-TCHC" w:date="2017-09-12T15:56:00Z"/>
                <w:rFonts w:ascii="Times New Roman" w:hAnsi="Times New Roman"/>
                <w:b/>
                <w:sz w:val="26"/>
                <w:szCs w:val="26"/>
                <w:lang w:val="pt-BR"/>
              </w:rPr>
            </w:pPr>
            <w:ins w:id="5441" w:author="CMAI-TCHC" w:date="2017-09-12T15:56:00Z">
              <w:r w:rsidRPr="00780079">
                <w:rPr>
                  <w:rFonts w:ascii="Times New Roman" w:hAnsi="Times New Roman"/>
                  <w:b/>
                  <w:sz w:val="26"/>
                  <w:szCs w:val="26"/>
                  <w:lang w:val="pt-BR"/>
                </w:rPr>
                <w:t>2</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442" w:author="CMAI-TCHC" w:date="2017-09-12T15:56:00Z"/>
                <w:rFonts w:ascii="Times New Roman" w:hAnsi="Times New Roman"/>
                <w:b/>
                <w:bCs/>
                <w:sz w:val="26"/>
                <w:szCs w:val="26"/>
              </w:rPr>
            </w:pPr>
            <w:ins w:id="5443" w:author="CMAI-TCHC" w:date="2017-09-12T15:56:00Z">
              <w:r w:rsidRPr="00780079">
                <w:rPr>
                  <w:rFonts w:ascii="Times New Roman" w:hAnsi="Times New Roman"/>
                  <w:b/>
                  <w:bCs/>
                  <w:sz w:val="26"/>
                  <w:szCs w:val="26"/>
                </w:rPr>
                <w:t>22.979.509.800</w:t>
              </w:r>
            </w:ins>
          </w:p>
        </w:tc>
      </w:tr>
    </w:tbl>
    <w:p w:rsidR="005F6929" w:rsidRPr="00780079" w:rsidRDefault="005F6929" w:rsidP="005F6929">
      <w:pPr>
        <w:pStyle w:val="ListParagraph"/>
        <w:tabs>
          <w:tab w:val="left" w:pos="993"/>
          <w:tab w:val="left" w:pos="1134"/>
        </w:tabs>
        <w:spacing w:before="80" w:after="80"/>
        <w:ind w:left="0" w:firstLine="567"/>
        <w:contextualSpacing w:val="0"/>
        <w:rPr>
          <w:ins w:id="5444" w:author="CMAI-TCHC" w:date="2017-09-12T15:56:00Z"/>
          <w:rFonts w:ascii="Times New Roman" w:hAnsi="Times New Roman"/>
          <w:b/>
          <w:i/>
          <w:sz w:val="26"/>
          <w:szCs w:val="26"/>
        </w:rPr>
      </w:pPr>
      <w:ins w:id="5445" w:author="CMAI-TCHC" w:date="2017-09-12T15:56:00Z">
        <w:r w:rsidRPr="00780079">
          <w:rPr>
            <w:rFonts w:ascii="Times New Roman" w:hAnsi="Times New Roman"/>
            <w:b/>
            <w:i/>
            <w:sz w:val="26"/>
            <w:szCs w:val="26"/>
          </w:rPr>
          <w:t xml:space="preserve">C3. Nghề </w:t>
        </w:r>
        <w:r w:rsidRPr="00780079">
          <w:rPr>
            <w:rFonts w:ascii="Times New Roman" w:hAnsi="Times New Roman"/>
            <w:b/>
            <w:bCs/>
            <w:i/>
            <w:sz w:val="26"/>
            <w:szCs w:val="26"/>
          </w:rPr>
          <w:t>Bảo trì thiết bị cơ điện, Bảo trì hệ thống thiết bị công nghiệp</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67"/>
          <w:tblHeader/>
          <w:ins w:id="544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47" w:author="CMAI-TCHC" w:date="2017-09-12T15:56:00Z"/>
                <w:rFonts w:ascii="Times New Roman" w:hAnsi="Times New Roman"/>
                <w:b/>
                <w:sz w:val="26"/>
                <w:szCs w:val="26"/>
                <w:lang w:val="pt-BR"/>
              </w:rPr>
            </w:pPr>
          </w:p>
          <w:p w:rsidR="005F6929" w:rsidRPr="00780079" w:rsidRDefault="005F6929" w:rsidP="001E0FA8">
            <w:pPr>
              <w:spacing w:before="80" w:after="80"/>
              <w:jc w:val="center"/>
              <w:rPr>
                <w:ins w:id="5448" w:author="CMAI-TCHC" w:date="2017-09-12T15:56:00Z"/>
                <w:rFonts w:ascii="Times New Roman" w:hAnsi="Times New Roman"/>
                <w:b/>
                <w:sz w:val="26"/>
                <w:szCs w:val="26"/>
                <w:lang w:val="pt-BR"/>
              </w:rPr>
            </w:pPr>
            <w:ins w:id="5449"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50" w:author="CMAI-TCHC" w:date="2017-09-12T15:56:00Z"/>
                <w:rFonts w:ascii="Times New Roman" w:hAnsi="Times New Roman"/>
                <w:b/>
                <w:sz w:val="26"/>
                <w:szCs w:val="26"/>
                <w:lang w:val="pt-BR"/>
              </w:rPr>
            </w:pPr>
            <w:ins w:id="5451"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52" w:author="CMAI-TCHC" w:date="2017-09-12T15:56:00Z"/>
                <w:rFonts w:ascii="Times New Roman" w:hAnsi="Times New Roman"/>
                <w:b/>
                <w:sz w:val="26"/>
                <w:szCs w:val="26"/>
                <w:lang w:val="pt-BR"/>
              </w:rPr>
            </w:pPr>
            <w:ins w:id="5453"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54" w:author="CMAI-TCHC" w:date="2017-09-12T15:56:00Z"/>
                <w:rFonts w:ascii="Times New Roman" w:hAnsi="Times New Roman"/>
                <w:b/>
                <w:sz w:val="26"/>
                <w:szCs w:val="26"/>
                <w:lang w:val="pt-BR"/>
              </w:rPr>
            </w:pPr>
            <w:ins w:id="5455"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456" w:author="CMAI-TCHC" w:date="2017-09-12T15:56:00Z"/>
                <w:rFonts w:ascii="Times New Roman" w:hAnsi="Times New Roman"/>
                <w:b/>
                <w:sz w:val="26"/>
                <w:szCs w:val="26"/>
                <w:lang w:val="pt-BR"/>
              </w:rPr>
            </w:pPr>
            <w:ins w:id="5457" w:author="CMAI-TCHC" w:date="2017-09-12T15:56:00Z">
              <w:r w:rsidRPr="00780079">
                <w:rPr>
                  <w:rFonts w:ascii="Times New Roman" w:hAnsi="Times New Roman"/>
                  <w:b/>
                  <w:sz w:val="26"/>
                  <w:szCs w:val="26"/>
                  <w:lang w:val="pt-BR"/>
                </w:rPr>
                <w:t>(VNĐ)</w:t>
              </w:r>
            </w:ins>
          </w:p>
        </w:tc>
      </w:tr>
      <w:tr w:rsidR="005F6929" w:rsidRPr="00780079" w:rsidTr="001E0FA8">
        <w:trPr>
          <w:trHeight w:val="567"/>
          <w:ins w:id="545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59" w:author="CMAI-TCHC" w:date="2017-09-12T15:56:00Z"/>
                <w:rFonts w:ascii="Times New Roman" w:hAnsi="Times New Roman"/>
                <w:sz w:val="26"/>
                <w:szCs w:val="26"/>
                <w:lang w:val="pt-BR"/>
              </w:rPr>
            </w:pPr>
            <w:ins w:id="5460"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461" w:author="CMAI-TCHC" w:date="2017-09-12T15:56:00Z"/>
                <w:rFonts w:ascii="Times New Roman" w:hAnsi="Times New Roman"/>
                <w:sz w:val="26"/>
                <w:szCs w:val="26"/>
                <w:lang w:val="pt-BR"/>
              </w:rPr>
            </w:pPr>
            <w:ins w:id="5462" w:author="CMAI-TCHC" w:date="2017-09-12T15:56:00Z">
              <w:r w:rsidRPr="00780079">
                <w:rPr>
                  <w:rFonts w:ascii="Times New Roman" w:hAnsi="Times New Roman"/>
                  <w:sz w:val="26"/>
                  <w:szCs w:val="26"/>
                  <w:lang w:val="it-IT"/>
                </w:rPr>
                <w:t>Kỹ thuật bảo trì thiết bị cơ cơ điện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63" w:author="CMAI-TCHC" w:date="2017-09-12T15:56:00Z"/>
                <w:rFonts w:ascii="Times New Roman" w:hAnsi="Times New Roman"/>
                <w:sz w:val="26"/>
                <w:szCs w:val="26"/>
                <w:lang w:val="pt-BR"/>
              </w:rPr>
            </w:pPr>
            <w:ins w:id="5464"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465" w:author="CMAI-TCHC" w:date="2017-09-12T15:56:00Z"/>
                <w:rFonts w:ascii="Times New Roman" w:hAnsi="Times New Roman"/>
                <w:bCs/>
                <w:sz w:val="26"/>
                <w:szCs w:val="26"/>
              </w:rPr>
            </w:pPr>
            <w:ins w:id="5466" w:author="CMAI-TCHC" w:date="2017-09-12T15:56:00Z">
              <w:r w:rsidRPr="00780079">
                <w:rPr>
                  <w:rFonts w:ascii="Times New Roman" w:hAnsi="Times New Roman"/>
                  <w:b/>
                  <w:bCs/>
                  <w:sz w:val="26"/>
                  <w:szCs w:val="26"/>
                </w:rPr>
                <w:t xml:space="preserve">      </w:t>
              </w:r>
              <w:r w:rsidRPr="00780079">
                <w:rPr>
                  <w:rFonts w:ascii="Times New Roman" w:hAnsi="Times New Roman"/>
                  <w:bCs/>
                  <w:sz w:val="26"/>
                  <w:szCs w:val="26"/>
                </w:rPr>
                <w:t xml:space="preserve">2.268.750.000 </w:t>
              </w:r>
            </w:ins>
          </w:p>
        </w:tc>
      </w:tr>
      <w:tr w:rsidR="005F6929" w:rsidRPr="00780079" w:rsidTr="001E0FA8">
        <w:trPr>
          <w:trHeight w:val="567"/>
          <w:ins w:id="546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468"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469" w:author="CMAI-TCHC" w:date="2017-09-12T15:56:00Z"/>
                <w:rFonts w:ascii="Times New Roman" w:hAnsi="Times New Roman"/>
                <w:b/>
                <w:sz w:val="26"/>
                <w:szCs w:val="26"/>
                <w:lang w:val="it-IT"/>
              </w:rPr>
            </w:pPr>
            <w:ins w:id="5470"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71" w:author="CMAI-TCHC" w:date="2017-09-12T15:56:00Z"/>
                <w:rFonts w:ascii="Times New Roman" w:hAnsi="Times New Roman"/>
                <w:b/>
                <w:sz w:val="26"/>
                <w:szCs w:val="26"/>
                <w:lang w:val="pt-BR"/>
              </w:rPr>
            </w:pPr>
            <w:ins w:id="5472"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473" w:author="CMAI-TCHC" w:date="2017-09-12T15:56:00Z"/>
                <w:rFonts w:ascii="Times New Roman" w:hAnsi="Times New Roman"/>
                <w:b/>
                <w:bCs/>
                <w:sz w:val="26"/>
                <w:szCs w:val="26"/>
              </w:rPr>
            </w:pPr>
            <w:ins w:id="5474" w:author="CMAI-TCHC" w:date="2017-09-12T15:56:00Z">
              <w:r w:rsidRPr="00780079">
                <w:rPr>
                  <w:rFonts w:ascii="Times New Roman" w:hAnsi="Times New Roman"/>
                  <w:b/>
                  <w:bCs/>
                  <w:sz w:val="26"/>
                  <w:szCs w:val="26"/>
                </w:rPr>
                <w:t>2.268.750.000</w:t>
              </w:r>
            </w:ins>
          </w:p>
        </w:tc>
      </w:tr>
    </w:tbl>
    <w:p w:rsidR="005F6929" w:rsidRPr="00780079" w:rsidRDefault="005F6929" w:rsidP="005F6929">
      <w:pPr>
        <w:pStyle w:val="ListParagraph"/>
        <w:tabs>
          <w:tab w:val="left" w:pos="993"/>
          <w:tab w:val="left" w:pos="1134"/>
        </w:tabs>
        <w:spacing w:before="80" w:after="80"/>
        <w:ind w:left="0" w:firstLine="567"/>
        <w:contextualSpacing w:val="0"/>
        <w:rPr>
          <w:ins w:id="5475" w:author="CMAI-TCHC" w:date="2017-09-12T15:56:00Z"/>
          <w:rFonts w:ascii="Times New Roman" w:hAnsi="Times New Roman"/>
          <w:b/>
          <w:i/>
          <w:sz w:val="26"/>
          <w:szCs w:val="26"/>
        </w:rPr>
      </w:pPr>
      <w:ins w:id="5476" w:author="CMAI-TCHC" w:date="2017-09-12T15:56:00Z">
        <w:r w:rsidRPr="00780079">
          <w:rPr>
            <w:rFonts w:ascii="Times New Roman" w:hAnsi="Times New Roman"/>
            <w:b/>
            <w:i/>
            <w:sz w:val="26"/>
            <w:szCs w:val="26"/>
          </w:rPr>
          <w:t xml:space="preserve">C4. Nghề </w:t>
        </w:r>
        <w:r w:rsidRPr="00780079">
          <w:rPr>
            <w:rFonts w:ascii="Times New Roman" w:hAnsi="Times New Roman"/>
            <w:b/>
            <w:bCs/>
            <w:i/>
            <w:sz w:val="26"/>
            <w:szCs w:val="26"/>
          </w:rPr>
          <w:t>Kỹ thuật Cơ khí; Cắt gọt kim loại</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47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78" w:author="CMAI-TCHC" w:date="2017-09-12T15:56:00Z"/>
                <w:rFonts w:ascii="Times New Roman" w:hAnsi="Times New Roman"/>
                <w:b/>
                <w:sz w:val="26"/>
                <w:szCs w:val="26"/>
                <w:lang w:val="pt-BR"/>
              </w:rPr>
            </w:pPr>
          </w:p>
          <w:p w:rsidR="005F6929" w:rsidRPr="00780079" w:rsidRDefault="005F6929" w:rsidP="001E0FA8">
            <w:pPr>
              <w:spacing w:before="80" w:after="80"/>
              <w:jc w:val="center"/>
              <w:rPr>
                <w:ins w:id="5479" w:author="CMAI-TCHC" w:date="2017-09-12T15:56:00Z"/>
                <w:rFonts w:ascii="Times New Roman" w:hAnsi="Times New Roman"/>
                <w:b/>
                <w:sz w:val="26"/>
                <w:szCs w:val="26"/>
                <w:lang w:val="pt-BR"/>
              </w:rPr>
            </w:pPr>
            <w:ins w:id="5480"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81" w:author="CMAI-TCHC" w:date="2017-09-12T15:56:00Z"/>
                <w:rFonts w:ascii="Times New Roman" w:hAnsi="Times New Roman"/>
                <w:b/>
                <w:sz w:val="26"/>
                <w:szCs w:val="26"/>
                <w:lang w:val="pt-BR"/>
              </w:rPr>
            </w:pPr>
            <w:ins w:id="5482"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83" w:author="CMAI-TCHC" w:date="2017-09-12T15:56:00Z"/>
                <w:rFonts w:ascii="Times New Roman" w:hAnsi="Times New Roman"/>
                <w:b/>
                <w:sz w:val="26"/>
                <w:szCs w:val="26"/>
                <w:lang w:val="pt-BR"/>
              </w:rPr>
            </w:pPr>
            <w:ins w:id="5484"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85" w:author="CMAI-TCHC" w:date="2017-09-12T15:56:00Z"/>
                <w:rFonts w:ascii="Times New Roman" w:hAnsi="Times New Roman"/>
                <w:b/>
                <w:sz w:val="26"/>
                <w:szCs w:val="26"/>
                <w:lang w:val="pt-BR"/>
              </w:rPr>
            </w:pPr>
            <w:ins w:id="5486"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487" w:author="CMAI-TCHC" w:date="2017-09-12T15:56:00Z"/>
                <w:rFonts w:ascii="Times New Roman" w:hAnsi="Times New Roman"/>
                <w:b/>
                <w:sz w:val="26"/>
                <w:szCs w:val="26"/>
                <w:lang w:val="pt-BR"/>
              </w:rPr>
            </w:pPr>
            <w:ins w:id="5488" w:author="CMAI-TCHC" w:date="2017-09-12T15:56:00Z">
              <w:r w:rsidRPr="00780079">
                <w:rPr>
                  <w:rFonts w:ascii="Times New Roman" w:hAnsi="Times New Roman"/>
                  <w:b/>
                  <w:sz w:val="26"/>
                  <w:szCs w:val="26"/>
                  <w:lang w:val="pt-BR"/>
                </w:rPr>
                <w:t>(VNĐ)</w:t>
              </w:r>
            </w:ins>
          </w:p>
        </w:tc>
      </w:tr>
      <w:tr w:rsidR="005F6929" w:rsidRPr="00780079" w:rsidTr="001E0FA8">
        <w:trPr>
          <w:trHeight w:val="454"/>
          <w:ins w:id="548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90" w:author="CMAI-TCHC" w:date="2017-09-12T15:56:00Z"/>
                <w:rFonts w:ascii="Times New Roman" w:hAnsi="Times New Roman"/>
                <w:sz w:val="26"/>
                <w:szCs w:val="26"/>
                <w:lang w:val="pt-BR"/>
              </w:rPr>
            </w:pPr>
            <w:ins w:id="5491"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492" w:author="CMAI-TCHC" w:date="2017-09-12T15:56:00Z"/>
                <w:rFonts w:ascii="Times New Roman" w:hAnsi="Times New Roman"/>
                <w:sz w:val="26"/>
                <w:szCs w:val="26"/>
              </w:rPr>
            </w:pPr>
            <w:ins w:id="5493" w:author="CMAI-TCHC" w:date="2017-09-12T15:56:00Z">
              <w:r w:rsidRPr="00780079">
                <w:rPr>
                  <w:rFonts w:ascii="Times New Roman" w:hAnsi="Times New Roman"/>
                  <w:sz w:val="26"/>
                  <w:szCs w:val="26"/>
                  <w:lang w:val="it-IT"/>
                </w:rPr>
                <w:t>Kỹ thuật cơ khí</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494" w:author="CMAI-TCHC" w:date="2017-09-12T15:56:00Z"/>
                <w:rFonts w:ascii="Times New Roman" w:hAnsi="Times New Roman"/>
                <w:sz w:val="26"/>
                <w:szCs w:val="26"/>
                <w:lang w:val="pt-BR"/>
              </w:rPr>
            </w:pPr>
            <w:ins w:id="5495"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496" w:author="CMAI-TCHC" w:date="2017-09-12T15:56:00Z"/>
                <w:rFonts w:ascii="Times New Roman" w:hAnsi="Times New Roman"/>
                <w:bCs/>
                <w:sz w:val="26"/>
                <w:szCs w:val="26"/>
              </w:rPr>
            </w:pPr>
            <w:ins w:id="5497" w:author="CMAI-TCHC" w:date="2017-09-12T15:56:00Z">
              <w:r w:rsidRPr="00780079">
                <w:rPr>
                  <w:rFonts w:ascii="Times New Roman" w:hAnsi="Times New Roman"/>
                  <w:bCs/>
                  <w:sz w:val="26"/>
                  <w:szCs w:val="26"/>
                </w:rPr>
                <w:t>50.967.700.000</w:t>
              </w:r>
            </w:ins>
          </w:p>
        </w:tc>
      </w:tr>
      <w:tr w:rsidR="005F6929" w:rsidRPr="00780079" w:rsidTr="001E0FA8">
        <w:trPr>
          <w:trHeight w:val="454"/>
          <w:ins w:id="549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499"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00" w:author="CMAI-TCHC" w:date="2017-09-12T15:56:00Z"/>
                <w:rFonts w:ascii="Times New Roman" w:hAnsi="Times New Roman"/>
                <w:b/>
                <w:sz w:val="26"/>
                <w:szCs w:val="26"/>
                <w:lang w:val="it-IT"/>
              </w:rPr>
            </w:pPr>
            <w:ins w:id="5501"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02" w:author="CMAI-TCHC" w:date="2017-09-12T15:56:00Z"/>
                <w:rFonts w:ascii="Times New Roman" w:hAnsi="Times New Roman"/>
                <w:b/>
                <w:sz w:val="26"/>
                <w:szCs w:val="26"/>
                <w:lang w:val="pt-BR"/>
              </w:rPr>
            </w:pPr>
            <w:ins w:id="5503"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504" w:author="CMAI-TCHC" w:date="2017-09-12T15:56:00Z"/>
                <w:rFonts w:ascii="Times New Roman" w:hAnsi="Times New Roman"/>
                <w:b/>
                <w:bCs/>
                <w:sz w:val="26"/>
                <w:szCs w:val="26"/>
              </w:rPr>
            </w:pPr>
            <w:ins w:id="5505" w:author="CMAI-TCHC" w:date="2017-09-12T15:56:00Z">
              <w:r w:rsidRPr="00780079">
                <w:rPr>
                  <w:rFonts w:ascii="Times New Roman" w:hAnsi="Times New Roman"/>
                  <w:b/>
                  <w:bCs/>
                  <w:sz w:val="26"/>
                  <w:szCs w:val="26"/>
                </w:rPr>
                <w:t>50.967.700.000</w:t>
              </w:r>
            </w:ins>
          </w:p>
        </w:tc>
      </w:tr>
    </w:tbl>
    <w:p w:rsidR="005F6929" w:rsidRPr="00780079" w:rsidRDefault="005F6929" w:rsidP="005F6929">
      <w:pPr>
        <w:pStyle w:val="ListParagraph"/>
        <w:tabs>
          <w:tab w:val="left" w:pos="993"/>
          <w:tab w:val="left" w:pos="1134"/>
        </w:tabs>
        <w:spacing w:before="80" w:after="80"/>
        <w:ind w:left="0" w:firstLine="562"/>
        <w:contextualSpacing w:val="0"/>
        <w:jc w:val="both"/>
        <w:rPr>
          <w:ins w:id="5506" w:author="CMAI-TCHC" w:date="2017-09-12T15:56:00Z"/>
          <w:rFonts w:ascii="Times New Roman" w:hAnsi="Times New Roman"/>
          <w:b/>
          <w:i/>
          <w:sz w:val="26"/>
          <w:szCs w:val="26"/>
        </w:rPr>
      </w:pPr>
      <w:ins w:id="5507" w:author="CMAI-TCHC" w:date="2017-09-12T15:56:00Z">
        <w:r w:rsidRPr="00780079">
          <w:rPr>
            <w:rFonts w:ascii="Times New Roman" w:hAnsi="Times New Roman"/>
            <w:b/>
            <w:i/>
            <w:sz w:val="26"/>
            <w:szCs w:val="26"/>
          </w:rPr>
          <w:t>C5. Nghề Công nghệ kỹ thuật điện,</w:t>
        </w:r>
        <w:r>
          <w:rPr>
            <w:rFonts w:ascii="Times New Roman" w:hAnsi="Times New Roman"/>
            <w:b/>
            <w:i/>
            <w:sz w:val="26"/>
            <w:szCs w:val="26"/>
          </w:rPr>
          <w:t xml:space="preserve"> </w:t>
        </w:r>
        <w:r w:rsidRPr="00780079">
          <w:rPr>
            <w:rFonts w:ascii="Times New Roman" w:hAnsi="Times New Roman"/>
            <w:b/>
            <w:i/>
            <w:sz w:val="26"/>
            <w:szCs w:val="26"/>
          </w:rPr>
          <w:t>điện tử; Công nghệ kỹ thuật cơ điện tử; Công nghệ kỹ thuật điều khiển và tự động hóa; Kỹ thuật lắp đặt điện và điều khiển trong công nghiệp; Điện tử dân dụng; Điện tử công nghiệp; Điện dân dụng;</w:t>
        </w:r>
        <w:r>
          <w:rPr>
            <w:rFonts w:ascii="Times New Roman" w:hAnsi="Times New Roman"/>
            <w:b/>
            <w:i/>
            <w:sz w:val="26"/>
            <w:szCs w:val="26"/>
          </w:rPr>
          <w:t xml:space="preserve"> </w:t>
        </w:r>
        <w:r w:rsidRPr="00780079">
          <w:rPr>
            <w:rFonts w:ascii="Times New Roman" w:hAnsi="Times New Roman"/>
            <w:b/>
            <w:i/>
            <w:sz w:val="26"/>
            <w:szCs w:val="26"/>
          </w:rPr>
          <w:t>Điện công nghiệp; Sửa chữa thiết bị tư động hóa; Lắp đặt điện công trình.</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50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09" w:author="CMAI-TCHC" w:date="2017-09-12T15:56:00Z"/>
                <w:rFonts w:ascii="Times New Roman" w:hAnsi="Times New Roman"/>
                <w:b/>
                <w:sz w:val="26"/>
                <w:szCs w:val="26"/>
                <w:lang w:val="pt-BR"/>
              </w:rPr>
            </w:pPr>
            <w:ins w:id="5510"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11" w:author="CMAI-TCHC" w:date="2017-09-12T15:56:00Z"/>
                <w:rFonts w:ascii="Times New Roman" w:hAnsi="Times New Roman"/>
                <w:b/>
                <w:sz w:val="26"/>
                <w:szCs w:val="26"/>
                <w:lang w:val="pt-BR"/>
              </w:rPr>
            </w:pPr>
            <w:ins w:id="5512"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13" w:author="CMAI-TCHC" w:date="2017-09-12T15:56:00Z"/>
                <w:rFonts w:ascii="Times New Roman" w:hAnsi="Times New Roman"/>
                <w:b/>
                <w:sz w:val="26"/>
                <w:szCs w:val="26"/>
                <w:lang w:val="pt-BR"/>
              </w:rPr>
            </w:pPr>
            <w:ins w:id="5514"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15" w:author="CMAI-TCHC" w:date="2017-09-12T15:56:00Z"/>
                <w:rFonts w:ascii="Times New Roman" w:hAnsi="Times New Roman"/>
                <w:b/>
                <w:sz w:val="26"/>
                <w:szCs w:val="26"/>
                <w:lang w:val="pt-BR"/>
              </w:rPr>
            </w:pPr>
            <w:ins w:id="5516"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517" w:author="CMAI-TCHC" w:date="2017-09-12T15:56:00Z"/>
                <w:rFonts w:ascii="Times New Roman" w:hAnsi="Times New Roman"/>
                <w:b/>
                <w:sz w:val="26"/>
                <w:szCs w:val="26"/>
                <w:lang w:val="pt-BR"/>
              </w:rPr>
            </w:pPr>
            <w:ins w:id="5518" w:author="CMAI-TCHC" w:date="2017-09-12T15:56:00Z">
              <w:r w:rsidRPr="00780079">
                <w:rPr>
                  <w:rFonts w:ascii="Times New Roman" w:hAnsi="Times New Roman"/>
                  <w:b/>
                  <w:sz w:val="26"/>
                  <w:szCs w:val="26"/>
                  <w:lang w:val="pt-BR"/>
                </w:rPr>
                <w:t>(VNĐ)</w:t>
              </w:r>
            </w:ins>
          </w:p>
        </w:tc>
      </w:tr>
      <w:tr w:rsidR="005F6929" w:rsidRPr="00780079" w:rsidTr="001E0FA8">
        <w:trPr>
          <w:trHeight w:val="454"/>
          <w:ins w:id="551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20" w:author="CMAI-TCHC" w:date="2017-09-12T15:56:00Z"/>
                <w:rFonts w:ascii="Times New Roman" w:hAnsi="Times New Roman"/>
                <w:sz w:val="26"/>
                <w:szCs w:val="26"/>
                <w:lang w:val="pt-BR"/>
              </w:rPr>
            </w:pPr>
            <w:ins w:id="5521"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22" w:author="CMAI-TCHC" w:date="2017-09-12T15:56:00Z"/>
                <w:rFonts w:ascii="Times New Roman" w:hAnsi="Times New Roman"/>
                <w:sz w:val="26"/>
                <w:szCs w:val="26"/>
              </w:rPr>
            </w:pPr>
            <w:ins w:id="5523" w:author="CMAI-TCHC" w:date="2017-09-12T15:56:00Z">
              <w:r w:rsidRPr="00780079">
                <w:rPr>
                  <w:rFonts w:ascii="Times New Roman" w:hAnsi="Times New Roman"/>
                  <w:sz w:val="26"/>
                  <w:szCs w:val="26"/>
                  <w:lang w:val="it-IT"/>
                </w:rPr>
                <w:t>Phòng thực hành PLC</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24" w:author="CMAI-TCHC" w:date="2017-09-12T15:56:00Z"/>
                <w:rFonts w:ascii="Times New Roman" w:hAnsi="Times New Roman"/>
                <w:sz w:val="26"/>
                <w:szCs w:val="26"/>
                <w:lang w:val="pt-BR"/>
              </w:rPr>
            </w:pPr>
            <w:ins w:id="5525"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526" w:author="CMAI-TCHC" w:date="2017-09-12T15:56:00Z"/>
                <w:rFonts w:ascii="Times New Roman" w:hAnsi="Times New Roman"/>
                <w:sz w:val="26"/>
                <w:szCs w:val="26"/>
              </w:rPr>
            </w:pPr>
            <w:ins w:id="5527" w:author="CMAI-TCHC" w:date="2017-09-12T15:56:00Z">
              <w:r w:rsidRPr="00780079">
                <w:rPr>
                  <w:rFonts w:ascii="Times New Roman" w:hAnsi="Times New Roman"/>
                  <w:sz w:val="26"/>
                  <w:szCs w:val="26"/>
                  <w:lang w:val="pt-BR"/>
                </w:rPr>
                <w:t>1.218.000.000</w:t>
              </w:r>
            </w:ins>
          </w:p>
        </w:tc>
      </w:tr>
      <w:tr w:rsidR="005F6929" w:rsidRPr="00780079" w:rsidTr="001E0FA8">
        <w:trPr>
          <w:trHeight w:val="454"/>
          <w:ins w:id="552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29"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30" w:author="CMAI-TCHC" w:date="2017-09-12T15:56:00Z"/>
                <w:rFonts w:ascii="Times New Roman" w:hAnsi="Times New Roman"/>
                <w:b/>
                <w:sz w:val="26"/>
                <w:szCs w:val="26"/>
                <w:lang w:val="it-IT"/>
              </w:rPr>
            </w:pPr>
            <w:ins w:id="5531"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32" w:author="CMAI-TCHC" w:date="2017-09-12T15:56:00Z"/>
                <w:rFonts w:ascii="Times New Roman" w:hAnsi="Times New Roman"/>
                <w:b/>
                <w:sz w:val="26"/>
                <w:szCs w:val="26"/>
                <w:lang w:val="pt-BR"/>
              </w:rPr>
            </w:pPr>
            <w:ins w:id="5533"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534" w:author="CMAI-TCHC" w:date="2017-09-12T15:56:00Z"/>
                <w:rFonts w:ascii="Times New Roman" w:hAnsi="Times New Roman"/>
                <w:b/>
                <w:bCs/>
                <w:sz w:val="26"/>
                <w:szCs w:val="26"/>
              </w:rPr>
            </w:pPr>
            <w:ins w:id="5535" w:author="CMAI-TCHC" w:date="2017-09-12T15:56:00Z">
              <w:r w:rsidRPr="00780079">
                <w:rPr>
                  <w:rFonts w:ascii="Times New Roman" w:hAnsi="Times New Roman"/>
                  <w:b/>
                  <w:sz w:val="26"/>
                  <w:szCs w:val="26"/>
                  <w:lang w:val="pt-BR"/>
                </w:rPr>
                <w:t>1.218.000.000</w:t>
              </w:r>
            </w:ins>
          </w:p>
        </w:tc>
      </w:tr>
    </w:tbl>
    <w:p w:rsidR="005F6929" w:rsidRPr="00780079" w:rsidRDefault="005F6929" w:rsidP="005F6929">
      <w:pPr>
        <w:pStyle w:val="ListParagraph"/>
        <w:tabs>
          <w:tab w:val="left" w:pos="993"/>
          <w:tab w:val="left" w:pos="1134"/>
        </w:tabs>
        <w:spacing w:before="80" w:after="80"/>
        <w:ind w:left="0" w:firstLine="562"/>
        <w:contextualSpacing w:val="0"/>
        <w:jc w:val="both"/>
        <w:rPr>
          <w:ins w:id="5536" w:author="CMAI-TCHC" w:date="2017-09-12T15:56:00Z"/>
          <w:rFonts w:ascii="Times New Roman" w:hAnsi="Times New Roman"/>
          <w:b/>
          <w:i/>
          <w:sz w:val="26"/>
          <w:szCs w:val="26"/>
        </w:rPr>
      </w:pPr>
      <w:ins w:id="5537" w:author="CMAI-TCHC" w:date="2017-09-12T15:56:00Z">
        <w:r w:rsidRPr="00780079">
          <w:rPr>
            <w:rFonts w:ascii="Times New Roman" w:hAnsi="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53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39" w:author="CMAI-TCHC" w:date="2017-09-12T15:56:00Z"/>
                <w:rFonts w:ascii="Times New Roman" w:hAnsi="Times New Roman"/>
                <w:b/>
                <w:sz w:val="26"/>
                <w:szCs w:val="26"/>
                <w:lang w:val="pt-BR"/>
              </w:rPr>
            </w:pPr>
            <w:ins w:id="5540"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41" w:author="CMAI-TCHC" w:date="2017-09-12T15:56:00Z"/>
                <w:rFonts w:ascii="Times New Roman" w:hAnsi="Times New Roman"/>
                <w:b/>
                <w:sz w:val="26"/>
                <w:szCs w:val="26"/>
                <w:lang w:val="pt-BR"/>
              </w:rPr>
            </w:pPr>
            <w:ins w:id="5542"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43" w:author="CMAI-TCHC" w:date="2017-09-12T15:56:00Z"/>
                <w:rFonts w:ascii="Times New Roman" w:hAnsi="Times New Roman"/>
                <w:b/>
                <w:sz w:val="26"/>
                <w:szCs w:val="26"/>
                <w:lang w:val="pt-BR"/>
              </w:rPr>
            </w:pPr>
            <w:ins w:id="5544"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45" w:author="CMAI-TCHC" w:date="2017-09-12T15:56:00Z"/>
                <w:rFonts w:ascii="Times New Roman" w:hAnsi="Times New Roman"/>
                <w:b/>
                <w:sz w:val="26"/>
                <w:szCs w:val="26"/>
                <w:lang w:val="pt-BR"/>
              </w:rPr>
            </w:pPr>
            <w:ins w:id="5546"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547" w:author="CMAI-TCHC" w:date="2017-09-12T15:56:00Z"/>
                <w:rFonts w:ascii="Times New Roman" w:hAnsi="Times New Roman"/>
                <w:b/>
                <w:sz w:val="26"/>
                <w:szCs w:val="26"/>
                <w:lang w:val="pt-BR"/>
              </w:rPr>
            </w:pPr>
            <w:ins w:id="5548" w:author="CMAI-TCHC" w:date="2017-09-12T15:56:00Z">
              <w:r w:rsidRPr="00780079">
                <w:rPr>
                  <w:rFonts w:ascii="Times New Roman" w:hAnsi="Times New Roman"/>
                  <w:b/>
                  <w:sz w:val="26"/>
                  <w:szCs w:val="26"/>
                  <w:lang w:val="pt-BR"/>
                </w:rPr>
                <w:t>(VNĐ)</w:t>
              </w:r>
            </w:ins>
          </w:p>
        </w:tc>
      </w:tr>
      <w:tr w:rsidR="005F6929" w:rsidRPr="00780079" w:rsidTr="001E0FA8">
        <w:trPr>
          <w:trHeight w:val="454"/>
          <w:ins w:id="554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50" w:author="CMAI-TCHC" w:date="2017-09-12T15:56:00Z"/>
                <w:rFonts w:ascii="Times New Roman" w:hAnsi="Times New Roman"/>
                <w:sz w:val="26"/>
                <w:szCs w:val="26"/>
                <w:lang w:val="pt-BR"/>
              </w:rPr>
            </w:pPr>
            <w:ins w:id="5551"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552" w:author="CMAI-TCHC" w:date="2017-09-12T15:56:00Z"/>
                <w:rFonts w:ascii="Times New Roman" w:hAnsi="Times New Roman"/>
                <w:sz w:val="26"/>
                <w:szCs w:val="26"/>
                <w:lang w:val="pt-BR"/>
              </w:rPr>
            </w:pPr>
            <w:ins w:id="5553" w:author="CMAI-TCHC" w:date="2017-09-12T15:56:00Z">
              <w:r w:rsidRPr="00780079">
                <w:rPr>
                  <w:rFonts w:ascii="Times New Roman" w:hAnsi="Times New Roman"/>
                  <w:sz w:val="26"/>
                  <w:szCs w:val="26"/>
                  <w:lang w:val="it-IT"/>
                </w:rPr>
                <w:t>Phòng thực hành điện cơ bản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54" w:author="CMAI-TCHC" w:date="2017-09-12T15:56:00Z"/>
                <w:rFonts w:ascii="Times New Roman" w:hAnsi="Times New Roman"/>
                <w:sz w:val="26"/>
                <w:szCs w:val="26"/>
                <w:lang w:val="pt-BR"/>
              </w:rPr>
            </w:pPr>
            <w:ins w:id="5555"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556" w:author="CMAI-TCHC" w:date="2017-09-12T15:56:00Z"/>
                <w:rFonts w:ascii="Times New Roman" w:hAnsi="Times New Roman"/>
                <w:sz w:val="26"/>
                <w:szCs w:val="26"/>
              </w:rPr>
            </w:pPr>
            <w:ins w:id="5557" w:author="CMAI-TCHC" w:date="2017-09-12T15:56:00Z">
              <w:r w:rsidRPr="00780079">
                <w:rPr>
                  <w:rFonts w:ascii="Times New Roman" w:hAnsi="Times New Roman"/>
                  <w:sz w:val="26"/>
                  <w:szCs w:val="26"/>
                  <w:lang w:val="pt-BR"/>
                </w:rPr>
                <w:t>457.240.000</w:t>
              </w:r>
            </w:ins>
          </w:p>
        </w:tc>
      </w:tr>
      <w:tr w:rsidR="005F6929" w:rsidRPr="00780079" w:rsidTr="001E0FA8">
        <w:trPr>
          <w:trHeight w:val="454"/>
          <w:ins w:id="5558"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59" w:author="CMAI-TCHC" w:date="2017-09-12T15:56:00Z"/>
                <w:rFonts w:ascii="Times New Roman" w:hAnsi="Times New Roman"/>
                <w:sz w:val="26"/>
                <w:szCs w:val="26"/>
                <w:lang w:val="pt-BR"/>
              </w:rPr>
            </w:pPr>
            <w:ins w:id="5560" w:author="CMAI-TCHC" w:date="2017-09-12T15:56:00Z">
              <w:r w:rsidRPr="00780079">
                <w:rPr>
                  <w:rFonts w:ascii="Times New Roman" w:hAnsi="Times New Roman"/>
                  <w:sz w:val="26"/>
                  <w:szCs w:val="26"/>
                  <w:lang w:val="pt-BR"/>
                </w:rPr>
                <w:t>2</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61" w:author="CMAI-TCHC" w:date="2017-09-12T15:56:00Z"/>
                <w:rFonts w:ascii="Times New Roman" w:hAnsi="Times New Roman"/>
                <w:sz w:val="26"/>
                <w:szCs w:val="26"/>
                <w:lang w:val="it-IT"/>
              </w:rPr>
            </w:pPr>
            <w:ins w:id="5562" w:author="CMAI-TCHC" w:date="2017-09-12T15:56:00Z">
              <w:r w:rsidRPr="00780079">
                <w:rPr>
                  <w:rFonts w:ascii="Times New Roman" w:hAnsi="Times New Roman"/>
                  <w:sz w:val="26"/>
                  <w:szCs w:val="26"/>
                  <w:lang w:val="it-IT"/>
                </w:rPr>
                <w:t>Phòng thực hành mạch điện tử</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63" w:author="CMAI-TCHC" w:date="2017-09-12T15:56:00Z"/>
                <w:rFonts w:ascii="Times New Roman" w:hAnsi="Times New Roman"/>
                <w:sz w:val="26"/>
                <w:szCs w:val="26"/>
                <w:lang w:val="pt-BR"/>
              </w:rPr>
            </w:pPr>
            <w:ins w:id="5564"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565" w:author="CMAI-TCHC" w:date="2017-09-12T15:56:00Z"/>
                <w:rFonts w:ascii="Times New Roman" w:hAnsi="Times New Roman"/>
                <w:sz w:val="26"/>
                <w:szCs w:val="26"/>
                <w:lang w:val="pt-BR"/>
              </w:rPr>
            </w:pPr>
            <w:ins w:id="5566" w:author="CMAI-TCHC" w:date="2017-09-12T15:56:00Z">
              <w:r w:rsidRPr="00780079">
                <w:rPr>
                  <w:rFonts w:ascii="Times New Roman" w:hAnsi="Times New Roman"/>
                  <w:sz w:val="26"/>
                  <w:szCs w:val="26"/>
                  <w:lang w:val="pt-BR"/>
                </w:rPr>
                <w:t>470.600.000</w:t>
              </w:r>
            </w:ins>
          </w:p>
        </w:tc>
      </w:tr>
      <w:tr w:rsidR="005F6929" w:rsidRPr="00780079" w:rsidTr="001E0FA8">
        <w:trPr>
          <w:trHeight w:val="454"/>
          <w:ins w:id="5567"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68" w:author="CMAI-TCHC" w:date="2017-09-12T15:56:00Z"/>
                <w:rFonts w:ascii="Times New Roman" w:hAnsi="Times New Roman"/>
                <w:sz w:val="26"/>
                <w:szCs w:val="26"/>
                <w:lang w:val="pt-BR"/>
              </w:rPr>
            </w:pPr>
            <w:ins w:id="5569" w:author="CMAI-TCHC" w:date="2017-09-12T15:56:00Z">
              <w:r w:rsidRPr="00780079">
                <w:rPr>
                  <w:rFonts w:ascii="Times New Roman" w:hAnsi="Times New Roman"/>
                  <w:sz w:val="26"/>
                  <w:szCs w:val="26"/>
                  <w:lang w:val="pt-BR"/>
                </w:rPr>
                <w:t>3</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70" w:author="CMAI-TCHC" w:date="2017-09-12T15:56:00Z"/>
                <w:rFonts w:ascii="Times New Roman" w:hAnsi="Times New Roman"/>
                <w:sz w:val="26"/>
                <w:szCs w:val="26"/>
                <w:lang w:val="it-IT"/>
              </w:rPr>
            </w:pPr>
            <w:ins w:id="5571" w:author="CMAI-TCHC" w:date="2017-09-12T15:56:00Z">
              <w:r w:rsidRPr="00780079">
                <w:rPr>
                  <w:rFonts w:ascii="Times New Roman" w:hAnsi="Times New Roman"/>
                  <w:sz w:val="26"/>
                  <w:szCs w:val="26"/>
                  <w:lang w:val="it-IT"/>
                </w:rPr>
                <w:t>Phòng thực hành Đo lường-cảm biến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72" w:author="CMAI-TCHC" w:date="2017-09-12T15:56:00Z"/>
                <w:rFonts w:ascii="Times New Roman" w:hAnsi="Times New Roman"/>
                <w:sz w:val="26"/>
                <w:szCs w:val="26"/>
                <w:lang w:val="pt-BR"/>
              </w:rPr>
            </w:pPr>
            <w:ins w:id="5573"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574" w:author="CMAI-TCHC" w:date="2017-09-12T15:56:00Z"/>
                <w:rFonts w:ascii="Times New Roman" w:hAnsi="Times New Roman"/>
                <w:sz w:val="26"/>
                <w:szCs w:val="26"/>
                <w:lang w:val="pt-BR"/>
              </w:rPr>
            </w:pPr>
            <w:ins w:id="5575" w:author="CMAI-TCHC" w:date="2017-09-12T15:56:00Z">
              <w:r w:rsidRPr="00780079">
                <w:rPr>
                  <w:rFonts w:ascii="Times New Roman" w:hAnsi="Times New Roman"/>
                  <w:sz w:val="26"/>
                  <w:szCs w:val="26"/>
                  <w:lang w:val="pt-BR"/>
                </w:rPr>
                <w:t>455.000.000</w:t>
              </w:r>
            </w:ins>
          </w:p>
        </w:tc>
      </w:tr>
      <w:tr w:rsidR="005F6929" w:rsidRPr="00780079" w:rsidTr="001E0FA8">
        <w:trPr>
          <w:trHeight w:val="454"/>
          <w:ins w:id="5576"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77"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578" w:author="CMAI-TCHC" w:date="2017-09-12T15:56:00Z"/>
                <w:rFonts w:ascii="Times New Roman" w:hAnsi="Times New Roman"/>
                <w:b/>
                <w:sz w:val="26"/>
                <w:szCs w:val="26"/>
                <w:lang w:val="it-IT"/>
              </w:rPr>
            </w:pPr>
            <w:ins w:id="5579"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6E13C8">
            <w:pPr>
              <w:spacing w:before="80" w:after="80"/>
              <w:jc w:val="center"/>
              <w:rPr>
                <w:ins w:id="5580" w:author="CMAI-TCHC" w:date="2017-09-12T15:56:00Z"/>
                <w:rFonts w:ascii="Times New Roman" w:hAnsi="Times New Roman"/>
                <w:b/>
                <w:sz w:val="26"/>
                <w:szCs w:val="26"/>
                <w:lang w:val="pt-BR"/>
              </w:rPr>
              <w:pPrChange w:id="5581" w:author="CMAI-TCHC" w:date="2017-09-13T09:28:00Z">
                <w:pPr>
                  <w:spacing w:before="80" w:after="80"/>
                  <w:jc w:val="center"/>
                </w:pPr>
              </w:pPrChange>
            </w:pPr>
            <w:ins w:id="5582" w:author="CMAI-TCHC" w:date="2017-09-12T15:56:00Z">
              <w:r w:rsidRPr="00780079">
                <w:rPr>
                  <w:rFonts w:ascii="Times New Roman" w:hAnsi="Times New Roman"/>
                  <w:b/>
                  <w:sz w:val="26"/>
                  <w:szCs w:val="26"/>
                  <w:lang w:val="pt-BR"/>
                </w:rPr>
                <w:t>0</w:t>
              </w:r>
            </w:ins>
            <w:ins w:id="5583" w:author="CMAI-TCHC" w:date="2017-09-13T09:28:00Z">
              <w:r w:rsidR="006E13C8">
                <w:rPr>
                  <w:rFonts w:ascii="Times New Roman" w:hAnsi="Times New Roman"/>
                  <w:b/>
                  <w:sz w:val="26"/>
                  <w:szCs w:val="26"/>
                  <w:lang w:val="pt-BR"/>
                </w:rPr>
                <w:t>3</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6E13C8" w:rsidP="001E0FA8">
            <w:pPr>
              <w:spacing w:before="80" w:after="80"/>
              <w:jc w:val="right"/>
              <w:rPr>
                <w:ins w:id="5584" w:author="CMAI-TCHC" w:date="2017-09-12T15:56:00Z"/>
                <w:rFonts w:ascii="Times New Roman" w:hAnsi="Times New Roman"/>
                <w:b/>
                <w:bCs/>
                <w:sz w:val="26"/>
                <w:szCs w:val="26"/>
              </w:rPr>
            </w:pPr>
            <w:ins w:id="5585" w:author="CMAI-TCHC" w:date="2017-09-13T09:28:00Z">
              <w:r>
                <w:rPr>
                  <w:rFonts w:ascii="Times New Roman" w:hAnsi="Times New Roman"/>
                  <w:b/>
                  <w:sz w:val="26"/>
                  <w:szCs w:val="26"/>
                  <w:lang w:val="pt-BR"/>
                </w:rPr>
                <w:t>1</w:t>
              </w:r>
            </w:ins>
            <w:ins w:id="5586" w:author="CMAI-TCHC" w:date="2017-09-12T15:56:00Z">
              <w:r w:rsidR="005F6929" w:rsidRPr="00780079">
                <w:rPr>
                  <w:rFonts w:ascii="Times New Roman" w:hAnsi="Times New Roman"/>
                  <w:b/>
                  <w:sz w:val="26"/>
                  <w:szCs w:val="26"/>
                  <w:lang w:val="pt-BR"/>
                </w:rPr>
                <w:t>.382.840.000</w:t>
              </w:r>
            </w:ins>
          </w:p>
        </w:tc>
      </w:tr>
    </w:tbl>
    <w:p w:rsidR="005F6929" w:rsidRPr="00780079" w:rsidRDefault="005F6929" w:rsidP="005F6929">
      <w:pPr>
        <w:pStyle w:val="ListParagraph"/>
        <w:tabs>
          <w:tab w:val="left" w:pos="993"/>
          <w:tab w:val="left" w:pos="1134"/>
        </w:tabs>
        <w:spacing w:before="80" w:after="80"/>
        <w:ind w:left="0" w:firstLine="567"/>
        <w:contextualSpacing w:val="0"/>
        <w:jc w:val="both"/>
        <w:rPr>
          <w:ins w:id="5587" w:author="CMAI-TCHC" w:date="2017-09-12T15:56:00Z"/>
          <w:rFonts w:ascii="Times New Roman" w:hAnsi="Times New Roman"/>
          <w:b/>
          <w:i/>
          <w:sz w:val="26"/>
          <w:szCs w:val="26"/>
        </w:rPr>
      </w:pPr>
      <w:ins w:id="5588" w:author="CMAI-TCHC" w:date="2017-09-12T15:56:00Z">
        <w:r w:rsidRPr="00780079">
          <w:rPr>
            <w:rFonts w:ascii="Times New Roman" w:hAnsi="Times New Roman"/>
            <w:b/>
            <w:i/>
            <w:sz w:val="26"/>
            <w:szCs w:val="26"/>
          </w:rPr>
          <w:t xml:space="preserve">C7. Nghề Kỹ thuật lắp đặt điện và điều khiển trong công nghiệp;Điện dân dụng; Điện công nghiệp; Lắp đặt điện công trình. </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58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90" w:author="CMAI-TCHC" w:date="2017-09-12T15:56:00Z"/>
                <w:rFonts w:ascii="Times New Roman" w:hAnsi="Times New Roman"/>
                <w:b/>
                <w:sz w:val="26"/>
                <w:szCs w:val="26"/>
                <w:lang w:val="pt-BR"/>
              </w:rPr>
            </w:pPr>
            <w:ins w:id="5591"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92" w:author="CMAI-TCHC" w:date="2017-09-12T15:56:00Z"/>
                <w:rFonts w:ascii="Times New Roman" w:hAnsi="Times New Roman"/>
                <w:b/>
                <w:sz w:val="26"/>
                <w:szCs w:val="26"/>
                <w:lang w:val="pt-BR"/>
              </w:rPr>
            </w:pPr>
            <w:ins w:id="5593"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94" w:author="CMAI-TCHC" w:date="2017-09-12T15:56:00Z"/>
                <w:rFonts w:ascii="Times New Roman" w:hAnsi="Times New Roman"/>
                <w:b/>
                <w:sz w:val="26"/>
                <w:szCs w:val="26"/>
                <w:lang w:val="pt-BR"/>
              </w:rPr>
            </w:pPr>
            <w:ins w:id="5595"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596" w:author="CMAI-TCHC" w:date="2017-09-12T15:56:00Z"/>
                <w:rFonts w:ascii="Times New Roman" w:hAnsi="Times New Roman"/>
                <w:b/>
                <w:sz w:val="26"/>
                <w:szCs w:val="26"/>
                <w:lang w:val="pt-BR"/>
              </w:rPr>
            </w:pPr>
            <w:ins w:id="5597"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598" w:author="CMAI-TCHC" w:date="2017-09-12T15:56:00Z"/>
                <w:rFonts w:ascii="Times New Roman" w:hAnsi="Times New Roman"/>
                <w:b/>
                <w:sz w:val="26"/>
                <w:szCs w:val="26"/>
                <w:lang w:val="pt-BR"/>
              </w:rPr>
            </w:pPr>
            <w:ins w:id="5599" w:author="CMAI-TCHC" w:date="2017-09-12T15:56:00Z">
              <w:r w:rsidRPr="00780079">
                <w:rPr>
                  <w:rFonts w:ascii="Times New Roman" w:hAnsi="Times New Roman"/>
                  <w:b/>
                  <w:sz w:val="26"/>
                  <w:szCs w:val="26"/>
                  <w:lang w:val="pt-BR"/>
                </w:rPr>
                <w:t>(VNĐ)</w:t>
              </w:r>
            </w:ins>
          </w:p>
        </w:tc>
      </w:tr>
      <w:tr w:rsidR="005F6929" w:rsidRPr="00780079" w:rsidTr="001E0FA8">
        <w:trPr>
          <w:trHeight w:val="454"/>
          <w:ins w:id="560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01" w:author="CMAI-TCHC" w:date="2017-09-12T15:56:00Z"/>
                <w:rFonts w:ascii="Times New Roman" w:hAnsi="Times New Roman"/>
                <w:sz w:val="26"/>
                <w:szCs w:val="26"/>
                <w:lang w:val="pt-BR"/>
              </w:rPr>
            </w:pPr>
            <w:ins w:id="5602"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603" w:author="CMAI-TCHC" w:date="2017-09-12T15:56:00Z"/>
                <w:rFonts w:ascii="Times New Roman" w:hAnsi="Times New Roman"/>
                <w:sz w:val="26"/>
                <w:szCs w:val="26"/>
                <w:lang w:val="pt-BR"/>
              </w:rPr>
            </w:pPr>
            <w:ins w:id="5604" w:author="CMAI-TCHC" w:date="2017-09-12T15:56:00Z">
              <w:r w:rsidRPr="00780079">
                <w:rPr>
                  <w:rFonts w:ascii="Times New Roman" w:hAnsi="Times New Roman"/>
                  <w:sz w:val="26"/>
                  <w:szCs w:val="26"/>
                  <w:lang w:val="it-IT"/>
                </w:rPr>
                <w:t>Phòng thực hành quấn dây máy điện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05" w:author="CMAI-TCHC" w:date="2017-09-12T15:56:00Z"/>
                <w:rFonts w:ascii="Times New Roman" w:hAnsi="Times New Roman"/>
                <w:sz w:val="26"/>
                <w:szCs w:val="26"/>
                <w:lang w:val="pt-BR"/>
              </w:rPr>
            </w:pPr>
            <w:ins w:id="5606"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607" w:author="CMAI-TCHC" w:date="2017-09-12T15:56:00Z"/>
                <w:rFonts w:ascii="Times New Roman" w:hAnsi="Times New Roman"/>
                <w:sz w:val="26"/>
                <w:szCs w:val="26"/>
              </w:rPr>
            </w:pPr>
            <w:ins w:id="5608" w:author="CMAI-TCHC" w:date="2017-09-12T15:56:00Z">
              <w:r w:rsidRPr="00780079">
                <w:rPr>
                  <w:rFonts w:ascii="Times New Roman" w:hAnsi="Times New Roman"/>
                  <w:sz w:val="26"/>
                  <w:szCs w:val="26"/>
                  <w:lang w:val="pt-BR"/>
                </w:rPr>
                <w:t>867.500.000</w:t>
              </w:r>
            </w:ins>
          </w:p>
        </w:tc>
      </w:tr>
      <w:tr w:rsidR="005F6929" w:rsidRPr="00780079" w:rsidTr="001E0FA8">
        <w:trPr>
          <w:trHeight w:val="454"/>
          <w:ins w:id="560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610"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611" w:author="CMAI-TCHC" w:date="2017-09-12T15:56:00Z"/>
                <w:rFonts w:ascii="Times New Roman" w:hAnsi="Times New Roman"/>
                <w:b/>
                <w:sz w:val="26"/>
                <w:szCs w:val="26"/>
                <w:lang w:val="it-IT"/>
              </w:rPr>
            </w:pPr>
            <w:ins w:id="5612"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13" w:author="CMAI-TCHC" w:date="2017-09-12T15:56:00Z"/>
                <w:rFonts w:ascii="Times New Roman" w:hAnsi="Times New Roman"/>
                <w:b/>
                <w:sz w:val="26"/>
                <w:szCs w:val="26"/>
                <w:lang w:val="pt-BR"/>
              </w:rPr>
            </w:pPr>
            <w:ins w:id="5614"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615" w:author="CMAI-TCHC" w:date="2017-09-12T15:56:00Z"/>
                <w:rFonts w:ascii="Times New Roman" w:hAnsi="Times New Roman"/>
                <w:b/>
                <w:bCs/>
                <w:sz w:val="26"/>
                <w:szCs w:val="26"/>
              </w:rPr>
            </w:pPr>
            <w:ins w:id="5616" w:author="CMAI-TCHC" w:date="2017-09-12T15:56:00Z">
              <w:r w:rsidRPr="00780079">
                <w:rPr>
                  <w:rFonts w:ascii="Times New Roman" w:hAnsi="Times New Roman"/>
                  <w:b/>
                  <w:sz w:val="26"/>
                  <w:szCs w:val="26"/>
                  <w:lang w:val="pt-BR"/>
                </w:rPr>
                <w:t>867.500.000</w:t>
              </w:r>
            </w:ins>
          </w:p>
        </w:tc>
      </w:tr>
    </w:tbl>
    <w:p w:rsidR="005F6929" w:rsidRPr="00780079" w:rsidRDefault="005F6929" w:rsidP="005F6929">
      <w:pPr>
        <w:pStyle w:val="ListParagraph"/>
        <w:tabs>
          <w:tab w:val="left" w:pos="993"/>
          <w:tab w:val="left" w:pos="1134"/>
        </w:tabs>
        <w:spacing w:before="80" w:after="80"/>
        <w:ind w:left="0" w:firstLine="567"/>
        <w:contextualSpacing w:val="0"/>
        <w:jc w:val="both"/>
        <w:rPr>
          <w:ins w:id="5617" w:author="CMAI-TCHC" w:date="2017-09-12T15:56:00Z"/>
          <w:rFonts w:ascii="Times New Roman" w:hAnsi="Times New Roman"/>
          <w:b/>
          <w:i/>
          <w:sz w:val="26"/>
          <w:szCs w:val="26"/>
        </w:rPr>
      </w:pPr>
      <w:ins w:id="5618" w:author="CMAI-TCHC" w:date="2017-09-12T15:56:00Z">
        <w:r w:rsidRPr="00780079">
          <w:rPr>
            <w:rFonts w:ascii="Times New Roman" w:hAnsi="Times New Roman"/>
            <w:b/>
            <w:i/>
            <w:sz w:val="26"/>
            <w:szCs w:val="26"/>
          </w:rPr>
          <w:t>C8. Nghề Công nghệ kỹ thuật máy tính, Công nghệ thông tin, Tin học văn phòng, Quản trị mạng máy tính, thiết kế đồ họa, Thiết kế trang Web, An ninh mạng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5F6929" w:rsidRPr="00780079" w:rsidTr="001E0FA8">
        <w:trPr>
          <w:trHeight w:val="454"/>
          <w:tblHeader/>
          <w:ins w:id="561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20" w:author="CMAI-TCHC" w:date="2017-09-12T15:56:00Z"/>
                <w:rFonts w:ascii="Times New Roman" w:hAnsi="Times New Roman"/>
                <w:b/>
                <w:sz w:val="26"/>
                <w:szCs w:val="26"/>
                <w:lang w:val="pt-BR"/>
              </w:rPr>
            </w:pPr>
            <w:ins w:id="5621" w:author="CMAI-TCHC" w:date="2017-09-12T15:56:00Z">
              <w:r w:rsidRPr="00780079">
                <w:rPr>
                  <w:rFonts w:ascii="Times New Roman" w:hAnsi="Times New Roman"/>
                  <w:b/>
                  <w:sz w:val="26"/>
                  <w:szCs w:val="26"/>
                  <w:lang w:val="pt-BR"/>
                </w:rPr>
                <w:lastRenderedPageBreak/>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22" w:author="CMAI-TCHC" w:date="2017-09-12T15:56:00Z"/>
                <w:rFonts w:ascii="Times New Roman" w:hAnsi="Times New Roman"/>
                <w:b/>
                <w:sz w:val="26"/>
                <w:szCs w:val="26"/>
                <w:lang w:val="pt-BR"/>
              </w:rPr>
            </w:pPr>
            <w:ins w:id="5623" w:author="CMAI-TCHC" w:date="2017-09-12T15:56:00Z">
              <w:r w:rsidRPr="00780079">
                <w:rPr>
                  <w:rFonts w:ascii="Times New Roman" w:hAnsi="Times New Roman"/>
                  <w:b/>
                  <w:sz w:val="26"/>
                  <w:szCs w:val="26"/>
                  <w:lang w:val="pt-BR"/>
                </w:rPr>
                <w:t>Tên phòng thực hành</w:t>
              </w:r>
            </w:ins>
          </w:p>
        </w:tc>
        <w:tc>
          <w:tcPr>
            <w:tcW w:w="82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24" w:author="CMAI-TCHC" w:date="2017-09-12T15:56:00Z"/>
                <w:rFonts w:ascii="Times New Roman" w:hAnsi="Times New Roman"/>
                <w:b/>
                <w:sz w:val="26"/>
                <w:szCs w:val="26"/>
                <w:lang w:val="pt-BR"/>
              </w:rPr>
            </w:pPr>
            <w:ins w:id="5625" w:author="CMAI-TCHC" w:date="2017-09-12T15:56:00Z">
              <w:r w:rsidRPr="00780079">
                <w:rPr>
                  <w:rFonts w:ascii="Times New Roman" w:hAnsi="Times New Roman"/>
                  <w:b/>
                  <w:sz w:val="26"/>
                  <w:szCs w:val="26"/>
                  <w:lang w:val="pt-BR"/>
                </w:rPr>
                <w:t>Số lượng</w:t>
              </w:r>
            </w:ins>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26" w:author="CMAI-TCHC" w:date="2017-09-12T15:56:00Z"/>
                <w:rFonts w:ascii="Times New Roman" w:hAnsi="Times New Roman"/>
                <w:b/>
                <w:sz w:val="26"/>
                <w:szCs w:val="26"/>
                <w:lang w:val="pt-BR"/>
              </w:rPr>
            </w:pPr>
            <w:ins w:id="5627"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80" w:after="80"/>
              <w:jc w:val="center"/>
              <w:rPr>
                <w:ins w:id="5628" w:author="CMAI-TCHC" w:date="2017-09-12T15:56:00Z"/>
                <w:rFonts w:ascii="Times New Roman" w:hAnsi="Times New Roman"/>
                <w:b/>
                <w:sz w:val="26"/>
                <w:szCs w:val="26"/>
                <w:lang w:val="pt-BR"/>
              </w:rPr>
            </w:pPr>
            <w:ins w:id="5629" w:author="CMAI-TCHC" w:date="2017-09-12T15:56:00Z">
              <w:r w:rsidRPr="00780079">
                <w:rPr>
                  <w:rFonts w:ascii="Times New Roman" w:hAnsi="Times New Roman"/>
                  <w:b/>
                  <w:sz w:val="26"/>
                  <w:szCs w:val="26"/>
                  <w:lang w:val="pt-BR"/>
                </w:rPr>
                <w:t>(VNĐ)</w:t>
              </w:r>
            </w:ins>
          </w:p>
        </w:tc>
      </w:tr>
      <w:tr w:rsidR="005F6929" w:rsidRPr="00780079" w:rsidTr="001E0FA8">
        <w:trPr>
          <w:trHeight w:val="454"/>
          <w:ins w:id="563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31" w:author="CMAI-TCHC" w:date="2017-09-12T15:56:00Z"/>
                <w:rFonts w:ascii="Times New Roman" w:hAnsi="Times New Roman"/>
                <w:sz w:val="26"/>
                <w:szCs w:val="26"/>
                <w:lang w:val="pt-BR"/>
              </w:rPr>
            </w:pPr>
            <w:ins w:id="5632"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80" w:after="80"/>
              <w:rPr>
                <w:ins w:id="5633" w:author="CMAI-TCHC" w:date="2017-09-12T15:56:00Z"/>
                <w:rFonts w:ascii="Times New Roman" w:hAnsi="Times New Roman"/>
                <w:sz w:val="26"/>
                <w:szCs w:val="26"/>
                <w:lang w:val="pt-BR"/>
              </w:rPr>
            </w:pPr>
            <w:ins w:id="5634" w:author="CMAI-TCHC" w:date="2017-09-12T15:56:00Z">
              <w:r w:rsidRPr="00780079">
                <w:rPr>
                  <w:rFonts w:ascii="Times New Roman" w:hAnsi="Times New Roman"/>
                  <w:sz w:val="26"/>
                  <w:szCs w:val="26"/>
                  <w:lang w:val="it-IT"/>
                </w:rPr>
                <w:t>Phòng học chuyên ngành CNTT</w:t>
              </w:r>
            </w:ins>
          </w:p>
        </w:tc>
        <w:tc>
          <w:tcPr>
            <w:tcW w:w="82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35" w:author="CMAI-TCHC" w:date="2017-09-12T15:56:00Z"/>
                <w:rFonts w:ascii="Times New Roman" w:hAnsi="Times New Roman"/>
                <w:sz w:val="26"/>
                <w:szCs w:val="26"/>
                <w:lang w:val="pt-BR"/>
              </w:rPr>
            </w:pPr>
            <w:ins w:id="5636" w:author="CMAI-TCHC" w:date="2017-09-12T15:56:00Z">
              <w:r w:rsidRPr="00780079">
                <w:rPr>
                  <w:rFonts w:ascii="Times New Roman" w:hAnsi="Times New Roman"/>
                  <w:sz w:val="26"/>
                  <w:szCs w:val="26"/>
                  <w:lang w:val="pt-BR"/>
                </w:rPr>
                <w:t>03</w:t>
              </w:r>
            </w:ins>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637" w:author="CMAI-TCHC" w:date="2017-09-12T15:56:00Z"/>
                <w:rFonts w:ascii="Times New Roman" w:hAnsi="Times New Roman"/>
                <w:sz w:val="26"/>
                <w:szCs w:val="26"/>
              </w:rPr>
            </w:pPr>
            <w:ins w:id="5638" w:author="CMAI-TCHC" w:date="2017-09-12T15:56:00Z">
              <w:r w:rsidRPr="00780079">
                <w:rPr>
                  <w:rFonts w:ascii="Times New Roman" w:hAnsi="Times New Roman"/>
                  <w:sz w:val="26"/>
                  <w:szCs w:val="26"/>
                  <w:lang w:val="pt-BR"/>
                </w:rPr>
                <w:t>11.239.980.000</w:t>
              </w:r>
            </w:ins>
          </w:p>
        </w:tc>
      </w:tr>
      <w:tr w:rsidR="005F6929" w:rsidRPr="00780079" w:rsidTr="001E0FA8">
        <w:trPr>
          <w:trHeight w:val="454"/>
          <w:ins w:id="563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640"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rPr>
                <w:ins w:id="5641" w:author="CMAI-TCHC" w:date="2017-09-12T15:56:00Z"/>
                <w:rFonts w:ascii="Times New Roman" w:hAnsi="Times New Roman"/>
                <w:b/>
                <w:sz w:val="26"/>
                <w:szCs w:val="26"/>
                <w:lang w:val="it-IT"/>
              </w:rPr>
            </w:pPr>
            <w:ins w:id="5642" w:author="CMAI-TCHC" w:date="2017-09-12T15:56:00Z">
              <w:r w:rsidRPr="00780079">
                <w:rPr>
                  <w:rFonts w:ascii="Times New Roman" w:hAnsi="Times New Roman"/>
                  <w:b/>
                  <w:sz w:val="26"/>
                  <w:szCs w:val="26"/>
                  <w:lang w:val="it-IT"/>
                </w:rPr>
                <w:t>Tổng cộng</w:t>
              </w:r>
            </w:ins>
          </w:p>
        </w:tc>
        <w:tc>
          <w:tcPr>
            <w:tcW w:w="828"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center"/>
              <w:rPr>
                <w:ins w:id="5643" w:author="CMAI-TCHC" w:date="2017-09-12T15:56:00Z"/>
                <w:rFonts w:ascii="Times New Roman" w:hAnsi="Times New Roman"/>
                <w:b/>
                <w:sz w:val="26"/>
                <w:szCs w:val="26"/>
                <w:lang w:val="pt-BR"/>
              </w:rPr>
            </w:pPr>
            <w:ins w:id="5644" w:author="CMAI-TCHC" w:date="2017-09-12T15:56:00Z">
              <w:r w:rsidRPr="00780079">
                <w:rPr>
                  <w:rFonts w:ascii="Times New Roman" w:hAnsi="Times New Roman"/>
                  <w:b/>
                  <w:sz w:val="26"/>
                  <w:szCs w:val="26"/>
                  <w:lang w:val="pt-BR"/>
                </w:rPr>
                <w:t>03</w:t>
              </w:r>
            </w:ins>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80" w:after="80"/>
              <w:jc w:val="right"/>
              <w:rPr>
                <w:ins w:id="5645" w:author="CMAI-TCHC" w:date="2017-09-12T15:56:00Z"/>
                <w:rFonts w:ascii="Times New Roman" w:hAnsi="Times New Roman"/>
                <w:b/>
                <w:bCs/>
                <w:sz w:val="26"/>
                <w:szCs w:val="26"/>
              </w:rPr>
            </w:pPr>
            <w:ins w:id="5646" w:author="CMAI-TCHC" w:date="2017-09-12T15:56:00Z">
              <w:r w:rsidRPr="00780079">
                <w:rPr>
                  <w:rFonts w:ascii="Times New Roman" w:hAnsi="Times New Roman"/>
                  <w:b/>
                  <w:sz w:val="26"/>
                  <w:szCs w:val="26"/>
                  <w:lang w:val="pt-BR"/>
                </w:rPr>
                <w:t>11.239.980.000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647" w:author="CMAI-TCHC" w:date="2017-09-12T15:56:00Z"/>
          <w:rFonts w:ascii="Times New Roman" w:hAnsi="Times New Roman"/>
          <w:b/>
          <w:i/>
          <w:sz w:val="26"/>
          <w:szCs w:val="26"/>
        </w:rPr>
      </w:pPr>
      <w:ins w:id="5648" w:author="CMAI-TCHC" w:date="2017-09-12T15:56:00Z">
        <w:r w:rsidRPr="00780079">
          <w:rPr>
            <w:rFonts w:ascii="Times New Roman" w:hAnsi="Times New Roman"/>
            <w:b/>
            <w:i/>
            <w:sz w:val="26"/>
            <w:szCs w:val="26"/>
          </w:rPr>
          <w:t>C9. Nghề Lắp đặt thiết bị lạnh; Công nghệ kỹ thuật nhiệt; Kỹ thuật máy lạnh và Điều hòa không khí; Vận hành sửa chữa thiết bị lạnh</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649"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50" w:author="CMAI-TCHC" w:date="2017-09-12T15:56:00Z"/>
                <w:rFonts w:ascii="Times New Roman" w:hAnsi="Times New Roman"/>
                <w:b/>
                <w:sz w:val="26"/>
                <w:szCs w:val="26"/>
                <w:lang w:val="pt-BR"/>
              </w:rPr>
            </w:pPr>
          </w:p>
          <w:p w:rsidR="005F6929" w:rsidRPr="00780079" w:rsidRDefault="005F6929" w:rsidP="001E0FA8">
            <w:pPr>
              <w:spacing w:before="120" w:after="120"/>
              <w:jc w:val="center"/>
              <w:rPr>
                <w:ins w:id="5651" w:author="CMAI-TCHC" w:date="2017-09-12T15:56:00Z"/>
                <w:rFonts w:ascii="Times New Roman" w:hAnsi="Times New Roman"/>
                <w:b/>
                <w:sz w:val="26"/>
                <w:szCs w:val="26"/>
                <w:lang w:val="pt-BR"/>
              </w:rPr>
            </w:pPr>
            <w:ins w:id="5652"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53" w:author="CMAI-TCHC" w:date="2017-09-12T15:56:00Z"/>
                <w:rFonts w:ascii="Times New Roman" w:hAnsi="Times New Roman"/>
                <w:b/>
                <w:sz w:val="26"/>
                <w:szCs w:val="26"/>
                <w:lang w:val="pt-BR"/>
              </w:rPr>
            </w:pPr>
            <w:ins w:id="5654"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55" w:author="CMAI-TCHC" w:date="2017-09-12T15:56:00Z"/>
                <w:rFonts w:ascii="Times New Roman" w:hAnsi="Times New Roman"/>
                <w:b/>
                <w:sz w:val="26"/>
                <w:szCs w:val="26"/>
                <w:lang w:val="pt-BR"/>
              </w:rPr>
            </w:pPr>
            <w:ins w:id="5656"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57" w:author="CMAI-TCHC" w:date="2017-09-12T15:56:00Z"/>
                <w:rFonts w:ascii="Times New Roman" w:hAnsi="Times New Roman"/>
                <w:b/>
                <w:sz w:val="26"/>
                <w:szCs w:val="26"/>
                <w:lang w:val="pt-BR"/>
              </w:rPr>
            </w:pPr>
            <w:ins w:id="5658"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659" w:author="CMAI-TCHC" w:date="2017-09-12T15:56:00Z"/>
                <w:rFonts w:ascii="Times New Roman" w:hAnsi="Times New Roman"/>
                <w:b/>
                <w:sz w:val="26"/>
                <w:szCs w:val="26"/>
                <w:lang w:val="pt-BR"/>
              </w:rPr>
            </w:pPr>
            <w:ins w:id="5660" w:author="CMAI-TCHC" w:date="2017-09-12T15:56:00Z">
              <w:r w:rsidRPr="00780079">
                <w:rPr>
                  <w:rFonts w:ascii="Times New Roman" w:hAnsi="Times New Roman"/>
                  <w:b/>
                  <w:sz w:val="26"/>
                  <w:szCs w:val="26"/>
                  <w:lang w:val="pt-BR"/>
                </w:rPr>
                <w:t>(VNĐ)</w:t>
              </w:r>
            </w:ins>
          </w:p>
        </w:tc>
      </w:tr>
      <w:tr w:rsidR="005F6929" w:rsidRPr="00780079" w:rsidTr="001E0FA8">
        <w:trPr>
          <w:trHeight w:val="454"/>
          <w:ins w:id="5661"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62" w:author="CMAI-TCHC" w:date="2017-09-12T15:56:00Z"/>
                <w:rFonts w:ascii="Times New Roman" w:hAnsi="Times New Roman"/>
                <w:sz w:val="26"/>
                <w:szCs w:val="26"/>
                <w:lang w:val="pt-BR"/>
              </w:rPr>
            </w:pPr>
            <w:ins w:id="5663"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664" w:author="CMAI-TCHC" w:date="2017-09-12T15:56:00Z"/>
                <w:rFonts w:ascii="Times New Roman" w:hAnsi="Times New Roman"/>
                <w:sz w:val="26"/>
                <w:szCs w:val="26"/>
              </w:rPr>
            </w:pPr>
            <w:ins w:id="5665" w:author="CMAI-TCHC" w:date="2017-09-12T15:56:00Z">
              <w:r w:rsidRPr="00780079">
                <w:rPr>
                  <w:rFonts w:ascii="Times New Roman" w:hAnsi="Times New Roman"/>
                  <w:sz w:val="26"/>
                  <w:szCs w:val="26"/>
                  <w:lang w:val="it-IT"/>
                </w:rPr>
                <w:t>Kỹ thuật nhiệt lạnh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66" w:author="CMAI-TCHC" w:date="2017-09-12T15:56:00Z"/>
                <w:rFonts w:ascii="Times New Roman" w:hAnsi="Times New Roman"/>
                <w:sz w:val="26"/>
                <w:szCs w:val="26"/>
                <w:lang w:val="pt-BR"/>
              </w:rPr>
            </w:pPr>
            <w:ins w:id="5667"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668" w:author="CMAI-TCHC" w:date="2017-09-12T15:56:00Z"/>
                <w:rFonts w:ascii="Times New Roman" w:hAnsi="Times New Roman"/>
                <w:bCs/>
                <w:sz w:val="26"/>
                <w:szCs w:val="26"/>
              </w:rPr>
            </w:pPr>
            <w:ins w:id="5669" w:author="CMAI-TCHC" w:date="2017-09-12T15:56:00Z">
              <w:r w:rsidRPr="00780079">
                <w:rPr>
                  <w:rFonts w:ascii="Times New Roman" w:hAnsi="Times New Roman"/>
                  <w:bCs/>
                  <w:sz w:val="26"/>
                  <w:szCs w:val="26"/>
                </w:rPr>
                <w:t>14.468.677.721</w:t>
              </w:r>
            </w:ins>
          </w:p>
        </w:tc>
      </w:tr>
      <w:tr w:rsidR="005F6929" w:rsidRPr="00780079" w:rsidTr="001E0FA8">
        <w:trPr>
          <w:trHeight w:val="454"/>
          <w:ins w:id="567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71"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72" w:author="CMAI-TCHC" w:date="2017-09-12T15:56:00Z"/>
                <w:rFonts w:ascii="Times New Roman" w:hAnsi="Times New Roman"/>
                <w:b/>
                <w:sz w:val="26"/>
                <w:szCs w:val="26"/>
                <w:lang w:val="it-IT"/>
              </w:rPr>
            </w:pPr>
            <w:ins w:id="5673"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74" w:author="CMAI-TCHC" w:date="2017-09-12T15:56:00Z"/>
                <w:rFonts w:ascii="Times New Roman" w:hAnsi="Times New Roman"/>
                <w:b/>
                <w:sz w:val="26"/>
                <w:szCs w:val="26"/>
                <w:lang w:val="pt-BR"/>
              </w:rPr>
            </w:pPr>
            <w:ins w:id="5675"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676" w:author="CMAI-TCHC" w:date="2017-09-12T15:56:00Z"/>
                <w:rFonts w:ascii="Times New Roman" w:hAnsi="Times New Roman"/>
                <w:b/>
                <w:bCs/>
                <w:sz w:val="26"/>
                <w:szCs w:val="26"/>
              </w:rPr>
            </w:pPr>
            <w:ins w:id="5677" w:author="CMAI-TCHC" w:date="2017-09-12T15:56:00Z">
              <w:r w:rsidRPr="00780079">
                <w:rPr>
                  <w:rFonts w:ascii="Times New Roman" w:hAnsi="Times New Roman"/>
                  <w:b/>
                  <w:bCs/>
                  <w:sz w:val="26"/>
                  <w:szCs w:val="26"/>
                </w:rPr>
                <w:t>14.468.677.721</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678" w:author="CMAI-TCHC" w:date="2017-09-12T15:56:00Z"/>
          <w:rFonts w:ascii="Times New Roman" w:hAnsi="Times New Roman"/>
          <w:b/>
          <w:i/>
          <w:sz w:val="26"/>
          <w:szCs w:val="26"/>
        </w:rPr>
      </w:pPr>
      <w:ins w:id="5679" w:author="CMAI-TCHC" w:date="2017-09-12T15:56:00Z">
        <w:r w:rsidRPr="00780079">
          <w:rPr>
            <w:rFonts w:ascii="Times New Roman" w:hAnsi="Times New Roman"/>
            <w:b/>
            <w:i/>
            <w:sz w:val="26"/>
            <w:szCs w:val="26"/>
          </w:rPr>
          <w:t>C10. Công nghệ may thời trang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68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81" w:author="CMAI-TCHC" w:date="2017-09-12T15:56:00Z"/>
                <w:rFonts w:ascii="Times New Roman" w:hAnsi="Times New Roman"/>
                <w:b/>
                <w:sz w:val="26"/>
                <w:szCs w:val="26"/>
                <w:lang w:val="pt-BR"/>
              </w:rPr>
            </w:pPr>
            <w:ins w:id="5682"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83" w:author="CMAI-TCHC" w:date="2017-09-12T15:56:00Z"/>
                <w:rFonts w:ascii="Times New Roman" w:hAnsi="Times New Roman"/>
                <w:b/>
                <w:sz w:val="26"/>
                <w:szCs w:val="26"/>
                <w:lang w:val="pt-BR"/>
              </w:rPr>
            </w:pPr>
            <w:ins w:id="5684"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85" w:author="CMAI-TCHC" w:date="2017-09-12T15:56:00Z"/>
                <w:rFonts w:ascii="Times New Roman" w:hAnsi="Times New Roman"/>
                <w:b/>
                <w:sz w:val="26"/>
                <w:szCs w:val="26"/>
                <w:lang w:val="pt-BR"/>
              </w:rPr>
            </w:pPr>
            <w:ins w:id="5686"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87" w:author="CMAI-TCHC" w:date="2017-09-12T15:56:00Z"/>
                <w:rFonts w:ascii="Times New Roman" w:hAnsi="Times New Roman"/>
                <w:b/>
                <w:sz w:val="26"/>
                <w:szCs w:val="26"/>
                <w:lang w:val="pt-BR"/>
              </w:rPr>
            </w:pPr>
            <w:ins w:id="5688"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689" w:author="CMAI-TCHC" w:date="2017-09-12T15:56:00Z"/>
                <w:rFonts w:ascii="Times New Roman" w:hAnsi="Times New Roman"/>
                <w:b/>
                <w:sz w:val="26"/>
                <w:szCs w:val="26"/>
                <w:lang w:val="pt-BR"/>
              </w:rPr>
            </w:pPr>
            <w:ins w:id="5690" w:author="CMAI-TCHC" w:date="2017-09-12T15:56:00Z">
              <w:r w:rsidRPr="00780079">
                <w:rPr>
                  <w:rFonts w:ascii="Times New Roman" w:hAnsi="Times New Roman"/>
                  <w:b/>
                  <w:sz w:val="26"/>
                  <w:szCs w:val="26"/>
                  <w:lang w:val="pt-BR"/>
                </w:rPr>
                <w:t>(VNĐ)</w:t>
              </w:r>
            </w:ins>
          </w:p>
        </w:tc>
      </w:tr>
      <w:tr w:rsidR="005F6929" w:rsidRPr="00780079" w:rsidTr="001E0FA8">
        <w:trPr>
          <w:trHeight w:val="454"/>
          <w:ins w:id="5691"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92" w:author="CMAI-TCHC" w:date="2017-09-12T15:56:00Z"/>
                <w:rFonts w:ascii="Times New Roman" w:hAnsi="Times New Roman"/>
                <w:sz w:val="26"/>
                <w:szCs w:val="26"/>
                <w:lang w:val="pt-BR"/>
              </w:rPr>
            </w:pPr>
            <w:ins w:id="5693"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694" w:author="CMAI-TCHC" w:date="2017-09-12T15:56:00Z"/>
                <w:rFonts w:ascii="Times New Roman" w:hAnsi="Times New Roman"/>
                <w:sz w:val="26"/>
                <w:szCs w:val="26"/>
              </w:rPr>
            </w:pPr>
            <w:ins w:id="5695" w:author="CMAI-TCHC" w:date="2017-09-12T15:56:00Z">
              <w:r w:rsidRPr="00780079">
                <w:rPr>
                  <w:rFonts w:ascii="Times New Roman" w:hAnsi="Times New Roman"/>
                  <w:sz w:val="26"/>
                  <w:szCs w:val="26"/>
                  <w:lang w:val="it-IT"/>
                </w:rPr>
                <w:t>Công nghệ may thời trang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696" w:author="CMAI-TCHC" w:date="2017-09-12T15:56:00Z"/>
                <w:rFonts w:ascii="Times New Roman" w:hAnsi="Times New Roman"/>
                <w:sz w:val="26"/>
                <w:szCs w:val="26"/>
                <w:lang w:val="pt-BR"/>
              </w:rPr>
            </w:pPr>
            <w:ins w:id="5697"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698" w:author="CMAI-TCHC" w:date="2017-09-12T15:56:00Z"/>
                <w:rFonts w:ascii="Times New Roman" w:hAnsi="Times New Roman"/>
                <w:sz w:val="26"/>
                <w:szCs w:val="26"/>
              </w:rPr>
            </w:pPr>
            <w:ins w:id="5699" w:author="CMAI-TCHC" w:date="2017-09-12T15:56:00Z">
              <w:r w:rsidRPr="00780079">
                <w:rPr>
                  <w:rFonts w:ascii="Times New Roman" w:hAnsi="Times New Roman"/>
                  <w:sz w:val="26"/>
                  <w:szCs w:val="26"/>
                  <w:lang w:val="pt-BR"/>
                </w:rPr>
                <w:t>1.880.589.200</w:t>
              </w:r>
            </w:ins>
          </w:p>
        </w:tc>
      </w:tr>
      <w:tr w:rsidR="005F6929" w:rsidRPr="00780079" w:rsidTr="001E0FA8">
        <w:trPr>
          <w:trHeight w:val="454"/>
          <w:ins w:id="570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01"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02" w:author="CMAI-TCHC" w:date="2017-09-12T15:56:00Z"/>
                <w:rFonts w:ascii="Times New Roman" w:hAnsi="Times New Roman"/>
                <w:b/>
                <w:sz w:val="26"/>
                <w:szCs w:val="26"/>
                <w:lang w:val="it-IT"/>
              </w:rPr>
            </w:pPr>
            <w:ins w:id="5703"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04" w:author="CMAI-TCHC" w:date="2017-09-12T15:56:00Z"/>
                <w:rFonts w:ascii="Times New Roman" w:hAnsi="Times New Roman"/>
                <w:b/>
                <w:sz w:val="26"/>
                <w:szCs w:val="26"/>
                <w:lang w:val="pt-BR"/>
              </w:rPr>
            </w:pPr>
            <w:ins w:id="5705"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706" w:author="CMAI-TCHC" w:date="2017-09-12T15:56:00Z"/>
                <w:rFonts w:ascii="Times New Roman" w:hAnsi="Times New Roman"/>
                <w:b/>
                <w:bCs/>
                <w:sz w:val="26"/>
                <w:szCs w:val="26"/>
              </w:rPr>
            </w:pPr>
            <w:ins w:id="5707" w:author="CMAI-TCHC" w:date="2017-09-12T15:56:00Z">
              <w:r w:rsidRPr="00780079">
                <w:rPr>
                  <w:rFonts w:ascii="Times New Roman" w:hAnsi="Times New Roman"/>
                  <w:b/>
                  <w:sz w:val="26"/>
                  <w:szCs w:val="26"/>
                  <w:lang w:val="pt-BR"/>
                </w:rPr>
                <w:t>1.880.589.200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708" w:author="CMAI-TCHC" w:date="2017-09-12T15:56:00Z"/>
          <w:rFonts w:ascii="Times New Roman" w:hAnsi="Times New Roman"/>
          <w:b/>
          <w:i/>
          <w:sz w:val="26"/>
          <w:szCs w:val="26"/>
        </w:rPr>
      </w:pPr>
      <w:ins w:id="5709" w:author="CMAI-TCHC" w:date="2017-09-12T15:56:00Z">
        <w:r w:rsidRPr="00780079">
          <w:rPr>
            <w:rFonts w:ascii="Times New Roman" w:hAnsi="Times New Roman"/>
            <w:b/>
            <w:i/>
            <w:sz w:val="26"/>
            <w:szCs w:val="26"/>
          </w:rPr>
          <w:t>C11. Nghề May thời trang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397"/>
          <w:tblHeader/>
          <w:ins w:id="571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11" w:author="CMAI-TCHC" w:date="2017-09-12T15:56:00Z"/>
                <w:rFonts w:ascii="Times New Roman" w:hAnsi="Times New Roman"/>
                <w:b/>
                <w:sz w:val="26"/>
                <w:szCs w:val="26"/>
                <w:lang w:val="pt-BR"/>
              </w:rPr>
            </w:pPr>
            <w:ins w:id="5712"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13" w:author="CMAI-TCHC" w:date="2017-09-12T15:56:00Z"/>
                <w:rFonts w:ascii="Times New Roman" w:hAnsi="Times New Roman"/>
                <w:b/>
                <w:sz w:val="26"/>
                <w:szCs w:val="26"/>
                <w:lang w:val="pt-BR"/>
              </w:rPr>
            </w:pPr>
            <w:ins w:id="5714"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15" w:author="CMAI-TCHC" w:date="2017-09-12T15:56:00Z"/>
                <w:rFonts w:ascii="Times New Roman" w:hAnsi="Times New Roman"/>
                <w:b/>
                <w:sz w:val="26"/>
                <w:szCs w:val="26"/>
                <w:lang w:val="pt-BR"/>
              </w:rPr>
            </w:pPr>
            <w:ins w:id="5716"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17" w:author="CMAI-TCHC" w:date="2017-09-12T15:56:00Z"/>
                <w:rFonts w:ascii="Times New Roman" w:hAnsi="Times New Roman"/>
                <w:b/>
                <w:sz w:val="26"/>
                <w:szCs w:val="26"/>
                <w:lang w:val="pt-BR"/>
              </w:rPr>
            </w:pPr>
            <w:ins w:id="5718"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719" w:author="CMAI-TCHC" w:date="2017-09-12T15:56:00Z"/>
                <w:rFonts w:ascii="Times New Roman" w:hAnsi="Times New Roman"/>
                <w:b/>
                <w:sz w:val="26"/>
                <w:szCs w:val="26"/>
                <w:lang w:val="pt-BR"/>
              </w:rPr>
            </w:pPr>
            <w:ins w:id="5720" w:author="CMAI-TCHC" w:date="2017-09-12T15:56:00Z">
              <w:r w:rsidRPr="00780079">
                <w:rPr>
                  <w:rFonts w:ascii="Times New Roman" w:hAnsi="Times New Roman"/>
                  <w:b/>
                  <w:sz w:val="26"/>
                  <w:szCs w:val="26"/>
                  <w:lang w:val="pt-BR"/>
                </w:rPr>
                <w:t>(VNĐ)</w:t>
              </w:r>
            </w:ins>
          </w:p>
        </w:tc>
      </w:tr>
      <w:tr w:rsidR="005F6929" w:rsidRPr="00780079" w:rsidTr="001E0FA8">
        <w:trPr>
          <w:trHeight w:val="397"/>
          <w:ins w:id="5721"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22" w:author="CMAI-TCHC" w:date="2017-09-12T15:56:00Z"/>
                <w:rFonts w:ascii="Times New Roman" w:hAnsi="Times New Roman"/>
                <w:sz w:val="26"/>
                <w:szCs w:val="26"/>
                <w:lang w:val="pt-BR"/>
              </w:rPr>
            </w:pPr>
            <w:ins w:id="5723"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24" w:author="CMAI-TCHC" w:date="2017-09-12T15:56:00Z"/>
                <w:rFonts w:ascii="Times New Roman" w:hAnsi="Times New Roman"/>
                <w:sz w:val="26"/>
                <w:szCs w:val="26"/>
              </w:rPr>
            </w:pPr>
            <w:ins w:id="5725" w:author="CMAI-TCHC" w:date="2017-09-12T15:56:00Z">
              <w:r w:rsidRPr="00780079">
                <w:rPr>
                  <w:rFonts w:ascii="Times New Roman" w:hAnsi="Times New Roman"/>
                  <w:sz w:val="26"/>
                  <w:szCs w:val="26"/>
                  <w:lang w:val="it-IT"/>
                </w:rPr>
                <w:t>Kỹ thuật may thời trang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26" w:author="CMAI-TCHC" w:date="2017-09-12T15:56:00Z"/>
                <w:rFonts w:ascii="Times New Roman" w:hAnsi="Times New Roman"/>
                <w:sz w:val="26"/>
                <w:szCs w:val="26"/>
                <w:lang w:val="pt-BR"/>
              </w:rPr>
            </w:pPr>
            <w:ins w:id="5727"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728" w:author="CMAI-TCHC" w:date="2017-09-12T15:56:00Z"/>
                <w:rFonts w:ascii="Times New Roman" w:hAnsi="Times New Roman"/>
                <w:sz w:val="26"/>
                <w:szCs w:val="26"/>
              </w:rPr>
            </w:pPr>
            <w:ins w:id="5729" w:author="CMAI-TCHC" w:date="2017-09-12T15:56:00Z">
              <w:r w:rsidRPr="00780079">
                <w:rPr>
                  <w:rFonts w:ascii="Times New Roman" w:hAnsi="Times New Roman"/>
                  <w:sz w:val="26"/>
                  <w:szCs w:val="26"/>
                  <w:lang w:val="pt-BR"/>
                </w:rPr>
                <w:t>1.880.589.200</w:t>
              </w:r>
            </w:ins>
          </w:p>
        </w:tc>
      </w:tr>
      <w:tr w:rsidR="005F6929" w:rsidRPr="00780079" w:rsidTr="001E0FA8">
        <w:trPr>
          <w:trHeight w:val="397"/>
          <w:ins w:id="573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31"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32" w:author="CMAI-TCHC" w:date="2017-09-12T15:56:00Z"/>
                <w:rFonts w:ascii="Times New Roman" w:hAnsi="Times New Roman"/>
                <w:b/>
                <w:sz w:val="26"/>
                <w:szCs w:val="26"/>
                <w:lang w:val="it-IT"/>
              </w:rPr>
            </w:pPr>
            <w:ins w:id="5733"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34" w:author="CMAI-TCHC" w:date="2017-09-12T15:56:00Z"/>
                <w:rFonts w:ascii="Times New Roman" w:hAnsi="Times New Roman"/>
                <w:b/>
                <w:sz w:val="26"/>
                <w:szCs w:val="26"/>
                <w:lang w:val="pt-BR"/>
              </w:rPr>
            </w:pPr>
            <w:ins w:id="5735"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736" w:author="CMAI-TCHC" w:date="2017-09-12T15:56:00Z"/>
                <w:rFonts w:ascii="Times New Roman" w:hAnsi="Times New Roman"/>
                <w:b/>
                <w:bCs/>
                <w:sz w:val="26"/>
                <w:szCs w:val="26"/>
              </w:rPr>
            </w:pPr>
            <w:ins w:id="5737" w:author="CMAI-TCHC" w:date="2017-09-12T15:56:00Z">
              <w:r w:rsidRPr="00780079">
                <w:rPr>
                  <w:rFonts w:ascii="Times New Roman" w:hAnsi="Times New Roman"/>
                  <w:b/>
                  <w:sz w:val="26"/>
                  <w:szCs w:val="26"/>
                  <w:lang w:val="pt-BR"/>
                </w:rPr>
                <w:t>1.880.589.200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738" w:author="CMAI-TCHC" w:date="2017-09-12T15:56:00Z"/>
          <w:rFonts w:ascii="Times New Roman" w:hAnsi="Times New Roman"/>
          <w:b/>
          <w:i/>
          <w:sz w:val="26"/>
          <w:szCs w:val="26"/>
        </w:rPr>
      </w:pPr>
      <w:ins w:id="5739" w:author="CMAI-TCHC" w:date="2017-09-12T15:56:00Z">
        <w:r w:rsidRPr="00780079">
          <w:rPr>
            <w:rFonts w:ascii="Times New Roman" w:hAnsi="Times New Roman"/>
            <w:b/>
            <w:i/>
            <w:sz w:val="26"/>
            <w:szCs w:val="26"/>
          </w:rPr>
          <w:t xml:space="preserve">C12. Nghề Công nghệ may </w:t>
        </w:r>
        <w:r>
          <w:rPr>
            <w:rFonts w:ascii="Times New Roman" w:hAnsi="Times New Roman"/>
            <w:b/>
            <w:i/>
            <w:sz w:val="26"/>
            <w:szCs w:val="26"/>
          </w:rPr>
          <w:t>V</w:t>
        </w:r>
        <w:r w:rsidRPr="00780079">
          <w:rPr>
            <w:rFonts w:ascii="Times New Roman" w:hAnsi="Times New Roman"/>
            <w:b/>
            <w:i/>
            <w:sz w:val="26"/>
            <w:szCs w:val="26"/>
          </w:rPr>
          <w:t>eston</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397"/>
          <w:tblHeader/>
          <w:ins w:id="574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41" w:author="CMAI-TCHC" w:date="2017-09-12T15:56:00Z"/>
                <w:rFonts w:ascii="Times New Roman" w:hAnsi="Times New Roman"/>
                <w:b/>
                <w:sz w:val="26"/>
                <w:szCs w:val="26"/>
                <w:lang w:val="pt-BR"/>
              </w:rPr>
            </w:pPr>
            <w:ins w:id="5742"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43" w:author="CMAI-TCHC" w:date="2017-09-12T15:56:00Z"/>
                <w:rFonts w:ascii="Times New Roman" w:hAnsi="Times New Roman"/>
                <w:b/>
                <w:sz w:val="26"/>
                <w:szCs w:val="26"/>
                <w:lang w:val="pt-BR"/>
              </w:rPr>
            </w:pPr>
            <w:ins w:id="5744"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45" w:author="CMAI-TCHC" w:date="2017-09-12T15:56:00Z"/>
                <w:rFonts w:ascii="Times New Roman" w:hAnsi="Times New Roman"/>
                <w:b/>
                <w:sz w:val="26"/>
                <w:szCs w:val="26"/>
                <w:lang w:val="pt-BR"/>
              </w:rPr>
            </w:pPr>
            <w:ins w:id="5746"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47" w:author="CMAI-TCHC" w:date="2017-09-12T15:56:00Z"/>
                <w:rFonts w:ascii="Times New Roman" w:hAnsi="Times New Roman"/>
                <w:b/>
                <w:sz w:val="26"/>
                <w:szCs w:val="26"/>
                <w:lang w:val="pt-BR"/>
              </w:rPr>
            </w:pPr>
            <w:ins w:id="5748"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749" w:author="CMAI-TCHC" w:date="2017-09-12T15:56:00Z"/>
                <w:rFonts w:ascii="Times New Roman" w:hAnsi="Times New Roman"/>
                <w:b/>
                <w:sz w:val="26"/>
                <w:szCs w:val="26"/>
                <w:lang w:val="pt-BR"/>
              </w:rPr>
            </w:pPr>
            <w:ins w:id="5750" w:author="CMAI-TCHC" w:date="2017-09-12T15:56:00Z">
              <w:r w:rsidRPr="00780079">
                <w:rPr>
                  <w:rFonts w:ascii="Times New Roman" w:hAnsi="Times New Roman"/>
                  <w:b/>
                  <w:sz w:val="26"/>
                  <w:szCs w:val="26"/>
                  <w:lang w:val="pt-BR"/>
                </w:rPr>
                <w:t>(VNĐ)</w:t>
              </w:r>
            </w:ins>
          </w:p>
        </w:tc>
      </w:tr>
      <w:tr w:rsidR="005F6929" w:rsidRPr="00780079" w:rsidTr="001E0FA8">
        <w:trPr>
          <w:trHeight w:val="397"/>
          <w:ins w:id="5751"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52" w:author="CMAI-TCHC" w:date="2017-09-12T15:56:00Z"/>
                <w:rFonts w:ascii="Times New Roman" w:hAnsi="Times New Roman"/>
                <w:sz w:val="26"/>
                <w:szCs w:val="26"/>
                <w:lang w:val="pt-BR"/>
              </w:rPr>
            </w:pPr>
            <w:ins w:id="5753"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54" w:author="CMAI-TCHC" w:date="2017-09-12T15:56:00Z"/>
                <w:rFonts w:ascii="Times New Roman" w:hAnsi="Times New Roman"/>
                <w:sz w:val="26"/>
                <w:szCs w:val="26"/>
              </w:rPr>
            </w:pPr>
            <w:ins w:id="5755" w:author="CMAI-TCHC" w:date="2017-09-12T15:56:00Z">
              <w:r w:rsidRPr="00780079">
                <w:rPr>
                  <w:rFonts w:ascii="Times New Roman" w:hAnsi="Times New Roman"/>
                  <w:sz w:val="26"/>
                  <w:szCs w:val="26"/>
                  <w:lang w:val="it-IT"/>
                </w:rPr>
                <w:t>Kỹ thuật may veston</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56" w:author="CMAI-TCHC" w:date="2017-09-12T15:56:00Z"/>
                <w:rFonts w:ascii="Times New Roman" w:hAnsi="Times New Roman"/>
                <w:sz w:val="26"/>
                <w:szCs w:val="26"/>
                <w:lang w:val="pt-BR"/>
              </w:rPr>
            </w:pPr>
            <w:ins w:id="5757"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758" w:author="CMAI-TCHC" w:date="2017-09-12T15:56:00Z"/>
                <w:rFonts w:ascii="Times New Roman" w:hAnsi="Times New Roman"/>
                <w:sz w:val="26"/>
                <w:szCs w:val="26"/>
              </w:rPr>
            </w:pPr>
            <w:ins w:id="5759" w:author="CMAI-TCHC" w:date="2017-09-12T15:56:00Z">
              <w:r w:rsidRPr="00780079">
                <w:rPr>
                  <w:rFonts w:ascii="Times New Roman" w:hAnsi="Times New Roman"/>
                  <w:sz w:val="26"/>
                  <w:szCs w:val="26"/>
                  <w:lang w:val="pt-BR"/>
                </w:rPr>
                <w:t>1.432.571.200</w:t>
              </w:r>
            </w:ins>
          </w:p>
        </w:tc>
      </w:tr>
      <w:tr w:rsidR="005F6929" w:rsidRPr="00780079" w:rsidTr="001E0FA8">
        <w:trPr>
          <w:trHeight w:val="397"/>
          <w:ins w:id="576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61"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62" w:author="CMAI-TCHC" w:date="2017-09-12T15:56:00Z"/>
                <w:rFonts w:ascii="Times New Roman" w:hAnsi="Times New Roman"/>
                <w:b/>
                <w:sz w:val="26"/>
                <w:szCs w:val="26"/>
                <w:lang w:val="it-IT"/>
              </w:rPr>
            </w:pPr>
            <w:ins w:id="5763"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64" w:author="CMAI-TCHC" w:date="2017-09-12T15:56:00Z"/>
                <w:rFonts w:ascii="Times New Roman" w:hAnsi="Times New Roman"/>
                <w:b/>
                <w:sz w:val="26"/>
                <w:szCs w:val="26"/>
                <w:lang w:val="pt-BR"/>
              </w:rPr>
            </w:pPr>
            <w:ins w:id="5765"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766" w:author="CMAI-TCHC" w:date="2017-09-12T15:56:00Z"/>
                <w:rFonts w:ascii="Times New Roman" w:hAnsi="Times New Roman"/>
                <w:b/>
                <w:bCs/>
                <w:sz w:val="26"/>
                <w:szCs w:val="26"/>
              </w:rPr>
            </w:pPr>
            <w:ins w:id="5767" w:author="CMAI-TCHC" w:date="2017-09-12T15:56:00Z">
              <w:r w:rsidRPr="00780079">
                <w:rPr>
                  <w:rFonts w:ascii="Times New Roman" w:hAnsi="Times New Roman"/>
                  <w:b/>
                  <w:sz w:val="26"/>
                  <w:szCs w:val="26"/>
                  <w:lang w:val="pt-BR"/>
                </w:rPr>
                <w:t>1.432.571.200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768" w:author="CMAI-TCHC" w:date="2017-09-12T15:56:00Z"/>
          <w:rFonts w:ascii="Times New Roman" w:hAnsi="Times New Roman"/>
          <w:b/>
          <w:i/>
          <w:sz w:val="26"/>
          <w:szCs w:val="26"/>
        </w:rPr>
      </w:pPr>
      <w:ins w:id="5769" w:author="CMAI-TCHC" w:date="2017-09-12T15:56:00Z">
        <w:r w:rsidRPr="00780079">
          <w:rPr>
            <w:rFonts w:ascii="Times New Roman" w:hAnsi="Times New Roman"/>
            <w:b/>
            <w:i/>
            <w:sz w:val="26"/>
            <w:szCs w:val="26"/>
          </w:rPr>
          <w:t>C13. Nghề Thiết kế thời trang</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454"/>
          <w:tblHeader/>
          <w:ins w:id="577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71" w:author="CMAI-TCHC" w:date="2017-09-12T15:56:00Z"/>
                <w:rFonts w:ascii="Times New Roman" w:hAnsi="Times New Roman"/>
                <w:b/>
                <w:sz w:val="26"/>
                <w:szCs w:val="26"/>
                <w:lang w:val="pt-BR"/>
              </w:rPr>
            </w:pPr>
            <w:ins w:id="5772" w:author="CMAI-TCHC" w:date="2017-09-12T15:56:00Z">
              <w:r w:rsidRPr="00780079">
                <w:rPr>
                  <w:rFonts w:ascii="Times New Roman" w:hAnsi="Times New Roman"/>
                  <w:b/>
                  <w:sz w:val="26"/>
                  <w:szCs w:val="26"/>
                  <w:lang w:val="pt-BR"/>
                </w:rPr>
                <w:lastRenderedPageBreak/>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73" w:author="CMAI-TCHC" w:date="2017-09-12T15:56:00Z"/>
                <w:rFonts w:ascii="Times New Roman" w:hAnsi="Times New Roman"/>
                <w:b/>
                <w:sz w:val="26"/>
                <w:szCs w:val="26"/>
                <w:lang w:val="pt-BR"/>
              </w:rPr>
            </w:pPr>
            <w:ins w:id="5774"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75" w:author="CMAI-TCHC" w:date="2017-09-12T15:56:00Z"/>
                <w:rFonts w:ascii="Times New Roman" w:hAnsi="Times New Roman"/>
                <w:b/>
                <w:sz w:val="26"/>
                <w:szCs w:val="26"/>
                <w:lang w:val="pt-BR"/>
              </w:rPr>
            </w:pPr>
            <w:ins w:id="5776"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77" w:author="CMAI-TCHC" w:date="2017-09-12T15:56:00Z"/>
                <w:rFonts w:ascii="Times New Roman" w:hAnsi="Times New Roman"/>
                <w:b/>
                <w:sz w:val="26"/>
                <w:szCs w:val="26"/>
                <w:lang w:val="pt-BR"/>
              </w:rPr>
            </w:pPr>
            <w:ins w:id="5778"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779" w:author="CMAI-TCHC" w:date="2017-09-12T15:56:00Z"/>
                <w:rFonts w:ascii="Times New Roman" w:hAnsi="Times New Roman"/>
                <w:b/>
                <w:sz w:val="26"/>
                <w:szCs w:val="26"/>
                <w:lang w:val="pt-BR"/>
              </w:rPr>
            </w:pPr>
            <w:ins w:id="5780" w:author="CMAI-TCHC" w:date="2017-09-12T15:56:00Z">
              <w:r w:rsidRPr="00780079">
                <w:rPr>
                  <w:rFonts w:ascii="Times New Roman" w:hAnsi="Times New Roman"/>
                  <w:b/>
                  <w:sz w:val="26"/>
                  <w:szCs w:val="26"/>
                  <w:lang w:val="pt-BR"/>
                </w:rPr>
                <w:t>(VNĐ)</w:t>
              </w:r>
            </w:ins>
          </w:p>
        </w:tc>
      </w:tr>
      <w:tr w:rsidR="005F6929" w:rsidRPr="00780079" w:rsidTr="001E0FA8">
        <w:trPr>
          <w:trHeight w:val="454"/>
          <w:ins w:id="5781"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82" w:author="CMAI-TCHC" w:date="2017-09-12T15:56:00Z"/>
                <w:rFonts w:ascii="Times New Roman" w:hAnsi="Times New Roman"/>
                <w:sz w:val="26"/>
                <w:szCs w:val="26"/>
                <w:lang w:val="pt-BR"/>
              </w:rPr>
            </w:pPr>
            <w:ins w:id="5783"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84" w:author="CMAI-TCHC" w:date="2017-09-12T15:56:00Z"/>
                <w:rFonts w:ascii="Times New Roman" w:hAnsi="Times New Roman"/>
                <w:sz w:val="26"/>
                <w:szCs w:val="26"/>
              </w:rPr>
            </w:pPr>
            <w:ins w:id="5785" w:author="CMAI-TCHC" w:date="2017-09-12T15:56:00Z">
              <w:r w:rsidRPr="00780079">
                <w:rPr>
                  <w:rFonts w:ascii="Times New Roman" w:hAnsi="Times New Roman"/>
                  <w:sz w:val="26"/>
                  <w:szCs w:val="26"/>
                  <w:lang w:val="it-IT"/>
                </w:rPr>
                <w:t>Xưởng thiết kế thời trang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86" w:author="CMAI-TCHC" w:date="2017-09-12T15:56:00Z"/>
                <w:rFonts w:ascii="Times New Roman" w:hAnsi="Times New Roman"/>
                <w:sz w:val="26"/>
                <w:szCs w:val="26"/>
                <w:lang w:val="pt-BR"/>
              </w:rPr>
            </w:pPr>
            <w:ins w:id="5787"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788" w:author="CMAI-TCHC" w:date="2017-09-12T15:56:00Z"/>
                <w:rFonts w:ascii="Times New Roman" w:hAnsi="Times New Roman"/>
                <w:sz w:val="26"/>
                <w:szCs w:val="26"/>
              </w:rPr>
            </w:pPr>
            <w:ins w:id="5789" w:author="CMAI-TCHC" w:date="2017-09-12T15:56:00Z">
              <w:r w:rsidRPr="00780079">
                <w:rPr>
                  <w:rFonts w:ascii="Times New Roman" w:hAnsi="Times New Roman"/>
                  <w:sz w:val="26"/>
                  <w:szCs w:val="26"/>
                  <w:lang w:val="pt-BR"/>
                </w:rPr>
                <w:t>1.398.223.600</w:t>
              </w:r>
            </w:ins>
          </w:p>
        </w:tc>
      </w:tr>
      <w:tr w:rsidR="005F6929" w:rsidRPr="00780079" w:rsidTr="001E0FA8">
        <w:trPr>
          <w:trHeight w:val="454"/>
          <w:ins w:id="579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91"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792" w:author="CMAI-TCHC" w:date="2017-09-12T15:56:00Z"/>
                <w:rFonts w:ascii="Times New Roman" w:hAnsi="Times New Roman"/>
                <w:b/>
                <w:sz w:val="26"/>
                <w:szCs w:val="26"/>
                <w:lang w:val="it-IT"/>
              </w:rPr>
            </w:pPr>
            <w:ins w:id="5793"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794" w:author="CMAI-TCHC" w:date="2017-09-12T15:56:00Z"/>
                <w:rFonts w:ascii="Times New Roman" w:hAnsi="Times New Roman"/>
                <w:b/>
                <w:sz w:val="26"/>
                <w:szCs w:val="26"/>
                <w:lang w:val="pt-BR"/>
              </w:rPr>
            </w:pPr>
            <w:ins w:id="5795"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796" w:author="CMAI-TCHC" w:date="2017-09-12T15:56:00Z"/>
                <w:rFonts w:ascii="Times New Roman" w:hAnsi="Times New Roman"/>
                <w:b/>
                <w:bCs/>
                <w:sz w:val="26"/>
                <w:szCs w:val="26"/>
              </w:rPr>
            </w:pPr>
            <w:ins w:id="5797" w:author="CMAI-TCHC" w:date="2017-09-12T15:56:00Z">
              <w:r w:rsidRPr="00780079">
                <w:rPr>
                  <w:rFonts w:ascii="Times New Roman" w:hAnsi="Times New Roman"/>
                  <w:b/>
                  <w:sz w:val="26"/>
                  <w:szCs w:val="26"/>
                  <w:lang w:val="pt-BR"/>
                </w:rPr>
                <w:t>1.398.223.600</w:t>
              </w:r>
            </w:ins>
          </w:p>
        </w:tc>
      </w:tr>
    </w:tbl>
    <w:p w:rsidR="005F6929" w:rsidRPr="00780079" w:rsidRDefault="005F6929" w:rsidP="005F6929">
      <w:pPr>
        <w:pStyle w:val="ListParagraph"/>
        <w:tabs>
          <w:tab w:val="left" w:pos="993"/>
          <w:tab w:val="left" w:pos="1134"/>
        </w:tabs>
        <w:spacing w:before="120" w:after="120"/>
        <w:ind w:left="0" w:firstLine="567"/>
        <w:contextualSpacing w:val="0"/>
        <w:rPr>
          <w:ins w:id="5798" w:author="CMAI-TCHC" w:date="2017-09-12T15:56:00Z"/>
          <w:rFonts w:ascii="Times New Roman" w:hAnsi="Times New Roman"/>
          <w:b/>
          <w:i/>
          <w:sz w:val="26"/>
          <w:szCs w:val="26"/>
        </w:rPr>
      </w:pPr>
      <w:ins w:id="5799" w:author="CMAI-TCHC" w:date="2017-09-12T15:56:00Z">
        <w:r w:rsidRPr="00780079">
          <w:rPr>
            <w:rFonts w:ascii="Times New Roman" w:hAnsi="Times New Roman"/>
            <w:b/>
            <w:i/>
            <w:sz w:val="26"/>
            <w:szCs w:val="26"/>
          </w:rPr>
          <w:t>C14. Nghề Kinh tế gia đình</w:t>
        </w:r>
      </w:ins>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5F6929" w:rsidRPr="00780079" w:rsidTr="001E0FA8">
        <w:trPr>
          <w:trHeight w:val="510"/>
          <w:tblHeader/>
          <w:ins w:id="580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801" w:author="CMAI-TCHC" w:date="2017-09-12T15:56:00Z"/>
                <w:rFonts w:ascii="Times New Roman" w:hAnsi="Times New Roman"/>
                <w:b/>
                <w:sz w:val="26"/>
                <w:szCs w:val="26"/>
                <w:lang w:val="pt-BR"/>
              </w:rPr>
            </w:pPr>
            <w:ins w:id="5802" w:author="CMAI-TCHC" w:date="2017-09-12T15:56:00Z">
              <w:r w:rsidRPr="00780079">
                <w:rPr>
                  <w:rFonts w:ascii="Times New Roman" w:hAnsi="Times New Roman"/>
                  <w:b/>
                  <w:sz w:val="26"/>
                  <w:szCs w:val="26"/>
                  <w:lang w:val="pt-BR"/>
                </w:rPr>
                <w:t>TT</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803" w:author="CMAI-TCHC" w:date="2017-09-12T15:56:00Z"/>
                <w:rFonts w:ascii="Times New Roman" w:hAnsi="Times New Roman"/>
                <w:b/>
                <w:sz w:val="26"/>
                <w:szCs w:val="26"/>
                <w:lang w:val="pt-BR"/>
              </w:rPr>
            </w:pPr>
            <w:ins w:id="5804" w:author="CMAI-TCHC" w:date="2017-09-12T15:56:00Z">
              <w:r w:rsidRPr="00780079">
                <w:rPr>
                  <w:rFonts w:ascii="Times New Roman" w:hAnsi="Times New Roman"/>
                  <w:b/>
                  <w:sz w:val="26"/>
                  <w:szCs w:val="26"/>
                  <w:lang w:val="pt-BR"/>
                </w:rPr>
                <w:t>Tên phòng thực hành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805" w:author="CMAI-TCHC" w:date="2017-09-12T15:56:00Z"/>
                <w:rFonts w:ascii="Times New Roman" w:hAnsi="Times New Roman"/>
                <w:b/>
                <w:sz w:val="26"/>
                <w:szCs w:val="26"/>
                <w:lang w:val="pt-BR"/>
              </w:rPr>
            </w:pPr>
            <w:ins w:id="5806" w:author="CMAI-TCHC" w:date="2017-09-12T15:56:00Z">
              <w:r w:rsidRPr="00780079">
                <w:rPr>
                  <w:rFonts w:ascii="Times New Roman" w:hAnsi="Times New Roman"/>
                  <w:b/>
                  <w:sz w:val="26"/>
                  <w:szCs w:val="26"/>
                  <w:lang w:val="pt-BR"/>
                </w:rPr>
                <w:t>Số lượng</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807" w:author="CMAI-TCHC" w:date="2017-09-12T15:56:00Z"/>
                <w:rFonts w:ascii="Times New Roman" w:hAnsi="Times New Roman"/>
                <w:b/>
                <w:sz w:val="26"/>
                <w:szCs w:val="26"/>
                <w:lang w:val="pt-BR"/>
              </w:rPr>
            </w:pPr>
            <w:ins w:id="5808" w:author="CMAI-TCHC" w:date="2017-09-12T15:56:00Z">
              <w:r w:rsidRPr="00780079">
                <w:rPr>
                  <w:rFonts w:ascii="Times New Roman" w:hAnsi="Times New Roman"/>
                  <w:b/>
                  <w:sz w:val="26"/>
                  <w:szCs w:val="26"/>
                  <w:lang w:val="pt-BR"/>
                </w:rPr>
                <w:t>Thành tiền</w:t>
              </w:r>
            </w:ins>
          </w:p>
          <w:p w:rsidR="005F6929" w:rsidRPr="00780079" w:rsidRDefault="005F6929" w:rsidP="001E0FA8">
            <w:pPr>
              <w:spacing w:before="120" w:after="120"/>
              <w:jc w:val="center"/>
              <w:rPr>
                <w:ins w:id="5809" w:author="CMAI-TCHC" w:date="2017-09-12T15:56:00Z"/>
                <w:rFonts w:ascii="Times New Roman" w:hAnsi="Times New Roman"/>
                <w:b/>
                <w:sz w:val="26"/>
                <w:szCs w:val="26"/>
                <w:lang w:val="pt-BR"/>
              </w:rPr>
            </w:pPr>
            <w:ins w:id="5810" w:author="CMAI-TCHC" w:date="2017-09-12T15:56:00Z">
              <w:r w:rsidRPr="00780079">
                <w:rPr>
                  <w:rFonts w:ascii="Times New Roman" w:hAnsi="Times New Roman"/>
                  <w:b/>
                  <w:sz w:val="26"/>
                  <w:szCs w:val="26"/>
                  <w:lang w:val="pt-BR"/>
                </w:rPr>
                <w:t>(VNĐ)</w:t>
              </w:r>
            </w:ins>
          </w:p>
        </w:tc>
      </w:tr>
      <w:tr w:rsidR="005F6929" w:rsidRPr="00780079" w:rsidTr="001E0FA8">
        <w:trPr>
          <w:trHeight w:val="510"/>
          <w:ins w:id="5811"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812" w:author="CMAI-TCHC" w:date="2017-09-12T15:56:00Z"/>
                <w:rFonts w:ascii="Times New Roman" w:hAnsi="Times New Roman"/>
                <w:sz w:val="26"/>
                <w:szCs w:val="26"/>
                <w:lang w:val="pt-BR"/>
              </w:rPr>
            </w:pPr>
            <w:ins w:id="5813" w:author="CMAI-TCHC" w:date="2017-09-12T15:56:00Z">
              <w:r w:rsidRPr="00780079">
                <w:rPr>
                  <w:rFonts w:ascii="Times New Roman" w:hAnsi="Times New Roman"/>
                  <w:sz w:val="26"/>
                  <w:szCs w:val="26"/>
                  <w:lang w:val="pt-BR"/>
                </w:rPr>
                <w:t>1</w:t>
              </w:r>
            </w:ins>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E7429" w:rsidRDefault="005F6929" w:rsidP="001E0FA8">
            <w:pPr>
              <w:spacing w:before="120" w:after="120"/>
              <w:rPr>
                <w:ins w:id="5814" w:author="CMAI-TCHC" w:date="2017-09-12T15:56:00Z"/>
                <w:rFonts w:ascii="Times New Roman" w:hAnsi="Times New Roman"/>
                <w:sz w:val="26"/>
                <w:szCs w:val="26"/>
                <w:lang w:val="pt-BR"/>
              </w:rPr>
            </w:pPr>
            <w:ins w:id="5815" w:author="CMAI-TCHC" w:date="2017-09-12T15:56:00Z">
              <w:r w:rsidRPr="00780079">
                <w:rPr>
                  <w:rFonts w:ascii="Times New Roman" w:hAnsi="Times New Roman"/>
                  <w:sz w:val="26"/>
                  <w:szCs w:val="26"/>
                  <w:lang w:val="it-IT"/>
                </w:rPr>
                <w:t>Phòng học chuyên ngành kinh tế gia đình</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816" w:author="CMAI-TCHC" w:date="2017-09-12T15:56:00Z"/>
                <w:rFonts w:ascii="Times New Roman" w:hAnsi="Times New Roman"/>
                <w:sz w:val="26"/>
                <w:szCs w:val="26"/>
                <w:lang w:val="pt-BR"/>
              </w:rPr>
            </w:pPr>
            <w:ins w:id="5817" w:author="CMAI-TCHC" w:date="2017-09-12T15:56:00Z">
              <w:r w:rsidRPr="00780079">
                <w:rPr>
                  <w:rFonts w:ascii="Times New Roman" w:hAnsi="Times New Roman"/>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818" w:author="CMAI-TCHC" w:date="2017-09-12T15:56:00Z"/>
                <w:rFonts w:ascii="Times New Roman" w:hAnsi="Times New Roman"/>
                <w:sz w:val="26"/>
                <w:szCs w:val="26"/>
              </w:rPr>
            </w:pPr>
            <w:ins w:id="5819" w:author="CMAI-TCHC" w:date="2017-09-12T15:56:00Z">
              <w:r w:rsidRPr="00780079">
                <w:rPr>
                  <w:rFonts w:ascii="Times New Roman" w:hAnsi="Times New Roman"/>
                  <w:sz w:val="26"/>
                  <w:szCs w:val="26"/>
                  <w:lang w:val="pt-BR"/>
                </w:rPr>
                <w:t>536.644.000</w:t>
              </w:r>
            </w:ins>
          </w:p>
        </w:tc>
      </w:tr>
      <w:tr w:rsidR="005F6929" w:rsidRPr="00780079" w:rsidTr="001E0FA8">
        <w:trPr>
          <w:trHeight w:val="510"/>
          <w:ins w:id="5820" w:author="CMAI-TCHC" w:date="2017-09-12T15:56:00Z"/>
        </w:trPr>
        <w:tc>
          <w:tcPr>
            <w:tcW w:w="655"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821" w:author="CMAI-TCHC" w:date="2017-09-12T15:56:00Z"/>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rPr>
                <w:ins w:id="5822" w:author="CMAI-TCHC" w:date="2017-09-12T15:56:00Z"/>
                <w:rFonts w:ascii="Times New Roman" w:hAnsi="Times New Roman"/>
                <w:b/>
                <w:sz w:val="26"/>
                <w:szCs w:val="26"/>
                <w:lang w:val="it-IT"/>
              </w:rPr>
            </w:pPr>
            <w:ins w:id="5823" w:author="CMAI-TCHC" w:date="2017-09-12T15:56:00Z">
              <w:r w:rsidRPr="00780079">
                <w:rPr>
                  <w:rFonts w:ascii="Times New Roman" w:hAnsi="Times New Roman"/>
                  <w:b/>
                  <w:sz w:val="26"/>
                  <w:szCs w:val="26"/>
                  <w:lang w:val="it-IT"/>
                </w:rPr>
                <w:t>Tổng cộng</w:t>
              </w:r>
            </w:ins>
          </w:p>
        </w:tc>
        <w:tc>
          <w:tcPr>
            <w:tcW w:w="827"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center"/>
              <w:rPr>
                <w:ins w:id="5824" w:author="CMAI-TCHC" w:date="2017-09-12T15:56:00Z"/>
                <w:rFonts w:ascii="Times New Roman" w:hAnsi="Times New Roman"/>
                <w:b/>
                <w:sz w:val="26"/>
                <w:szCs w:val="26"/>
                <w:lang w:val="pt-BR"/>
              </w:rPr>
            </w:pPr>
            <w:ins w:id="5825" w:author="CMAI-TCHC" w:date="2017-09-12T15:56:00Z">
              <w:r w:rsidRPr="00780079">
                <w:rPr>
                  <w:rFonts w:ascii="Times New Roman" w:hAnsi="Times New Roman"/>
                  <w:b/>
                  <w:sz w:val="26"/>
                  <w:szCs w:val="26"/>
                  <w:lang w:val="pt-BR"/>
                </w:rPr>
                <w:t>01</w:t>
              </w:r>
            </w:ins>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780079" w:rsidRDefault="005F6929" w:rsidP="001E0FA8">
            <w:pPr>
              <w:spacing w:before="120" w:after="120"/>
              <w:jc w:val="right"/>
              <w:rPr>
                <w:ins w:id="5826" w:author="CMAI-TCHC" w:date="2017-09-12T15:56:00Z"/>
                <w:rFonts w:ascii="Times New Roman" w:hAnsi="Times New Roman"/>
                <w:b/>
                <w:bCs/>
                <w:sz w:val="26"/>
                <w:szCs w:val="26"/>
              </w:rPr>
            </w:pPr>
            <w:ins w:id="5827" w:author="CMAI-TCHC" w:date="2017-09-12T15:56:00Z">
              <w:r w:rsidRPr="00780079">
                <w:rPr>
                  <w:rFonts w:ascii="Times New Roman" w:hAnsi="Times New Roman"/>
                  <w:b/>
                  <w:sz w:val="26"/>
                  <w:szCs w:val="26"/>
                  <w:lang w:val="pt-BR"/>
                </w:rPr>
                <w:t>536.644.000</w:t>
              </w:r>
            </w:ins>
          </w:p>
        </w:tc>
      </w:tr>
    </w:tbl>
    <w:p w:rsidR="005F6929" w:rsidRPr="00780079" w:rsidRDefault="005F6929" w:rsidP="005F6929">
      <w:pPr>
        <w:pStyle w:val="ListParagraph"/>
        <w:numPr>
          <w:ilvl w:val="0"/>
          <w:numId w:val="28"/>
        </w:numPr>
        <w:tabs>
          <w:tab w:val="left" w:pos="884"/>
        </w:tabs>
        <w:spacing w:before="120" w:after="120"/>
        <w:ind w:firstLine="294"/>
        <w:contextualSpacing w:val="0"/>
        <w:rPr>
          <w:ins w:id="5828" w:author="CMAI-TCHC" w:date="2017-09-12T15:56:00Z"/>
          <w:rFonts w:ascii="Times New Roman" w:hAnsi="Times New Roman"/>
          <w:sz w:val="26"/>
          <w:szCs w:val="26"/>
        </w:rPr>
      </w:pPr>
      <w:ins w:id="5829" w:author="CMAI-TCHC" w:date="2017-09-12T15:56:00Z">
        <w:r w:rsidRPr="00780079">
          <w:rPr>
            <w:rFonts w:ascii="Times New Roman" w:hAnsi="Times New Roman"/>
            <w:sz w:val="26"/>
            <w:szCs w:val="26"/>
          </w:rPr>
          <w:t>Đầu tư thiết bị dạy học cơ sở 1: 2</w:t>
        </w:r>
      </w:ins>
      <w:ins w:id="5830" w:author="CMAI-TCHC" w:date="2017-09-13T09:29:00Z">
        <w:r w:rsidR="006E13C8">
          <w:rPr>
            <w:rFonts w:ascii="Times New Roman" w:hAnsi="Times New Roman"/>
            <w:sz w:val="26"/>
            <w:szCs w:val="26"/>
          </w:rPr>
          <w:t>65</w:t>
        </w:r>
      </w:ins>
      <w:ins w:id="5831" w:author="CMAI-TCHC" w:date="2017-09-12T15:56:00Z">
        <w:r w:rsidRPr="00780079">
          <w:rPr>
            <w:rFonts w:ascii="Times New Roman" w:hAnsi="Times New Roman"/>
            <w:sz w:val="26"/>
            <w:szCs w:val="26"/>
          </w:rPr>
          <w:t>.883.474.935 đồng</w:t>
        </w:r>
      </w:ins>
    </w:p>
    <w:p w:rsidR="005F6929" w:rsidRPr="00780079" w:rsidRDefault="005F6929" w:rsidP="005F6929">
      <w:pPr>
        <w:pStyle w:val="ListParagraph"/>
        <w:numPr>
          <w:ilvl w:val="0"/>
          <w:numId w:val="28"/>
        </w:numPr>
        <w:tabs>
          <w:tab w:val="clear" w:pos="786"/>
        </w:tabs>
        <w:spacing w:before="120" w:after="120"/>
        <w:ind w:firstLine="294"/>
        <w:contextualSpacing w:val="0"/>
        <w:rPr>
          <w:ins w:id="5832" w:author="CMAI-TCHC" w:date="2017-09-12T15:56:00Z"/>
          <w:rFonts w:ascii="Times New Roman" w:hAnsi="Times New Roman"/>
          <w:sz w:val="26"/>
          <w:szCs w:val="26"/>
        </w:rPr>
      </w:pPr>
      <w:ins w:id="5833" w:author="CMAI-TCHC" w:date="2017-09-12T15:56:00Z">
        <w:r w:rsidRPr="00780079">
          <w:rPr>
            <w:rFonts w:ascii="Times New Roman" w:hAnsi="Times New Roman"/>
            <w:sz w:val="26"/>
            <w:szCs w:val="26"/>
          </w:rPr>
          <w:t>Đầu tư thiết bị dạy học cơ sở 2: 173.797.599.721 đồng</w:t>
        </w:r>
      </w:ins>
    </w:p>
    <w:p w:rsidR="00B519BF" w:rsidRPr="00CC0DA3" w:rsidRDefault="005F6929" w:rsidP="00F974EE">
      <w:pPr>
        <w:spacing w:after="0" w:line="264" w:lineRule="auto"/>
        <w:ind w:firstLine="720"/>
        <w:jc w:val="both"/>
        <w:rPr>
          <w:rFonts w:ascii="Times New Roman" w:eastAsia="Times New Roman" w:hAnsi="Times New Roman" w:cs="Times New Roman"/>
          <w:bCs/>
          <w:i/>
          <w:color w:val="000000" w:themeColor="text1"/>
          <w:sz w:val="28"/>
          <w:szCs w:val="28"/>
          <w:lang w:val="it-IT"/>
          <w:rPrChange w:id="5834" w:author="CMAI-TCHC" w:date="2017-09-12T14:33:00Z">
            <w:rPr>
              <w:rFonts w:ascii="Times New Roman" w:eastAsia="Times New Roman" w:hAnsi="Times New Roman" w:cs="Times New Roman"/>
              <w:bCs/>
              <w:i/>
              <w:sz w:val="28"/>
              <w:szCs w:val="28"/>
              <w:lang w:val="it-IT"/>
            </w:rPr>
          </w:rPrChange>
        </w:rPr>
        <w:pPrChange w:id="5835" w:author="CMAI-TCHC" w:date="2017-09-13T07:54:00Z">
          <w:pPr>
            <w:pStyle w:val="ListParagraph"/>
            <w:spacing w:before="60" w:after="60" w:line="264" w:lineRule="auto"/>
            <w:ind w:left="0" w:firstLine="600"/>
            <w:jc w:val="both"/>
          </w:pPr>
        </w:pPrChange>
      </w:pPr>
      <w:ins w:id="5836" w:author="CMAI-TCHC" w:date="2017-09-12T15:56:00Z">
        <w:r w:rsidRPr="00780079">
          <w:rPr>
            <w:rFonts w:ascii="Times New Roman" w:hAnsi="Times New Roman"/>
            <w:b/>
            <w:sz w:val="26"/>
            <w:szCs w:val="26"/>
          </w:rPr>
          <w:t>Tổng chi phí đầu tư thiết bị (cơ sở 1 và cơ sở 2): 4</w:t>
        </w:r>
      </w:ins>
      <w:ins w:id="5837" w:author="CMAI-TCHC" w:date="2017-09-13T09:29:00Z">
        <w:r w:rsidR="006E13C8">
          <w:rPr>
            <w:rFonts w:ascii="Times New Roman" w:hAnsi="Times New Roman"/>
            <w:b/>
            <w:sz w:val="26"/>
            <w:szCs w:val="26"/>
          </w:rPr>
          <w:t>39</w:t>
        </w:r>
      </w:ins>
      <w:ins w:id="5838" w:author="CMAI-TCHC" w:date="2017-09-12T15:56:00Z">
        <w:r w:rsidRPr="00780079">
          <w:rPr>
            <w:rFonts w:ascii="Times New Roman" w:hAnsi="Times New Roman"/>
            <w:b/>
            <w:sz w:val="26"/>
            <w:szCs w:val="26"/>
          </w:rPr>
          <w:t>.681.074.656 đồng</w:t>
        </w:r>
      </w:ins>
    </w:p>
    <w:p w:rsidR="003A665F" w:rsidRPr="00CC0DA3" w:rsidDel="00EF3697" w:rsidRDefault="003A665F">
      <w:pPr>
        <w:spacing w:after="0" w:line="264" w:lineRule="auto"/>
        <w:ind w:firstLine="720"/>
        <w:jc w:val="both"/>
        <w:rPr>
          <w:del w:id="5839" w:author="MyPC" w:date="2017-09-08T17:20:00Z"/>
          <w:rFonts w:ascii="Times New Roman" w:eastAsia="Times New Roman" w:hAnsi="Times New Roman" w:cs="Times New Roman"/>
          <w:bCs/>
          <w:color w:val="000000" w:themeColor="text1"/>
          <w:sz w:val="28"/>
          <w:szCs w:val="28"/>
          <w:lang w:val="it-IT"/>
          <w:rPrChange w:id="5840" w:author="CMAI-TCHC" w:date="2017-09-12T14:33:00Z">
            <w:rPr>
              <w:del w:id="5841" w:author="MyPC" w:date="2017-09-08T17:20:00Z"/>
              <w:rFonts w:ascii="Times New Roman" w:eastAsia="Times New Roman" w:hAnsi="Times New Roman" w:cs="Times New Roman"/>
              <w:bCs/>
              <w:sz w:val="28"/>
              <w:szCs w:val="28"/>
              <w:lang w:val="it-IT"/>
            </w:rPr>
          </w:rPrChange>
        </w:rPr>
        <w:pPrChange w:id="5842" w:author="ismail - [2010]" w:date="2017-04-02T01:56:00Z">
          <w:pPr>
            <w:spacing w:before="60" w:after="60" w:line="264" w:lineRule="auto"/>
            <w:ind w:firstLine="600"/>
            <w:jc w:val="both"/>
          </w:pPr>
        </w:pPrChange>
      </w:pPr>
      <w:del w:id="5843" w:author="MyPC" w:date="2017-09-08T17:20:00Z">
        <w:r w:rsidRPr="00CC0DA3" w:rsidDel="00EF3697">
          <w:rPr>
            <w:rFonts w:ascii="Times New Roman" w:eastAsia="Times New Roman" w:hAnsi="Times New Roman" w:cs="Times New Roman"/>
            <w:bCs/>
            <w:color w:val="000000" w:themeColor="text1"/>
            <w:sz w:val="28"/>
            <w:szCs w:val="28"/>
            <w:lang w:val="it-IT"/>
            <w:rPrChange w:id="5844" w:author="CMAI-TCHC" w:date="2017-09-12T14:33:00Z">
              <w:rPr>
                <w:rFonts w:ascii="Times New Roman" w:eastAsia="Times New Roman" w:hAnsi="Times New Roman" w:cs="Times New Roman"/>
                <w:bCs/>
                <w:sz w:val="28"/>
                <w:szCs w:val="28"/>
                <w:lang w:val="it-IT"/>
              </w:rPr>
            </w:rPrChange>
          </w:rPr>
          <w:delText xml:space="preserve">Trên cơ sở chủ trương đổi mới cơ bản và toàn diện giáo dục đào tạo, quy định của Luật GDNN (có hiệu lực từ ngày 01/7/2015) và các văn bản khác… trong phạm vi hoạt động của </w:delText>
        </w:r>
      </w:del>
      <w:ins w:id="5845" w:author="ChuongLV" w:date="2017-03-27T15:55:00Z">
        <w:del w:id="5846" w:author="MyPC" w:date="2017-04-03T15:43:00Z">
          <w:r w:rsidR="005F60B2" w:rsidRPr="00CC0DA3" w:rsidDel="00224631">
            <w:rPr>
              <w:rFonts w:ascii="Times New Roman" w:eastAsia="Times New Roman" w:hAnsi="Times New Roman" w:cs="Times New Roman"/>
              <w:bCs/>
              <w:color w:val="000000" w:themeColor="text1"/>
              <w:sz w:val="28"/>
              <w:szCs w:val="28"/>
              <w:lang w:val="it-IT"/>
              <w:rPrChange w:id="5847" w:author="CMAI-TCHC" w:date="2017-09-12T14:33:00Z">
                <w:rPr>
                  <w:rFonts w:ascii="Times New Roman" w:eastAsia="Times New Roman" w:hAnsi="Times New Roman" w:cs="Times New Roman"/>
                  <w:bCs/>
                  <w:sz w:val="28"/>
                  <w:szCs w:val="28"/>
                  <w:lang w:val="it-IT"/>
                </w:rPr>
              </w:rPrChange>
            </w:rPr>
            <w:delText xml:space="preserve">hợp phần </w:delText>
          </w:r>
        </w:del>
      </w:ins>
      <w:del w:id="5848" w:author="MyPC" w:date="2017-09-08T17:20:00Z">
        <w:r w:rsidRPr="00CC0DA3" w:rsidDel="00EF3697">
          <w:rPr>
            <w:rFonts w:ascii="Times New Roman" w:eastAsia="Times New Roman" w:hAnsi="Times New Roman" w:cs="Times New Roman"/>
            <w:bCs/>
            <w:color w:val="000000" w:themeColor="text1"/>
            <w:sz w:val="28"/>
            <w:szCs w:val="28"/>
            <w:lang w:val="it-IT"/>
            <w:rPrChange w:id="5849" w:author="CMAI-TCHC" w:date="2017-09-12T14:33:00Z">
              <w:rPr>
                <w:rFonts w:ascii="Times New Roman" w:eastAsia="Times New Roman" w:hAnsi="Times New Roman" w:cs="Times New Roman"/>
                <w:bCs/>
                <w:sz w:val="28"/>
                <w:szCs w:val="28"/>
                <w:lang w:val="it-IT"/>
              </w:rPr>
            </w:rPrChange>
          </w:rPr>
          <w:delText xml:space="preserve">Dự án </w:delText>
        </w:r>
      </w:del>
      <w:ins w:id="5850" w:author="ChuongLV" w:date="2017-03-27T15:55:00Z">
        <w:del w:id="5851" w:author="MyPC" w:date="2017-09-08T17:20:00Z">
          <w:r w:rsidR="005F60B2" w:rsidRPr="00CC0DA3" w:rsidDel="00EF3697">
            <w:rPr>
              <w:rFonts w:ascii="Times New Roman" w:eastAsia="Times New Roman" w:hAnsi="Times New Roman" w:cs="Times New Roman"/>
              <w:bCs/>
              <w:color w:val="000000" w:themeColor="text1"/>
              <w:sz w:val="28"/>
              <w:szCs w:val="28"/>
              <w:lang w:val="it-IT"/>
              <w:rPrChange w:id="5852" w:author="CMAI-TCHC" w:date="2017-09-12T14:33:00Z">
                <w:rPr>
                  <w:rFonts w:ascii="Times New Roman" w:eastAsia="Times New Roman" w:hAnsi="Times New Roman" w:cs="Times New Roman"/>
                  <w:bCs/>
                  <w:sz w:val="28"/>
                  <w:szCs w:val="28"/>
                  <w:lang w:val="it-IT"/>
                </w:rPr>
              </w:rPrChange>
            </w:rPr>
            <w:delText xml:space="preserve">do Bộ LĐTBXH quản lý </w:delText>
          </w:r>
        </w:del>
      </w:ins>
      <w:del w:id="5853" w:author="MyPC" w:date="2017-09-08T17:20:00Z">
        <w:r w:rsidRPr="00CC0DA3" w:rsidDel="00EF3697">
          <w:rPr>
            <w:rFonts w:ascii="Times New Roman" w:eastAsia="Times New Roman" w:hAnsi="Times New Roman" w:cs="Times New Roman"/>
            <w:bCs/>
            <w:color w:val="000000" w:themeColor="text1"/>
            <w:sz w:val="28"/>
            <w:szCs w:val="28"/>
            <w:lang w:val="it-IT"/>
            <w:rPrChange w:id="5854" w:author="CMAI-TCHC" w:date="2017-09-12T14:33:00Z">
              <w:rPr>
                <w:rFonts w:ascii="Times New Roman" w:eastAsia="Times New Roman" w:hAnsi="Times New Roman" w:cs="Times New Roman"/>
                <w:bCs/>
                <w:sz w:val="28"/>
                <w:szCs w:val="28"/>
                <w:lang w:val="it-IT"/>
              </w:rPr>
            </w:rPrChange>
          </w:rPr>
          <w:delText>“</w:delText>
        </w:r>
        <w:r w:rsidRPr="00CC0DA3" w:rsidDel="00EF3697">
          <w:rPr>
            <w:rFonts w:ascii="Times New Roman" w:eastAsia="Times New Roman" w:hAnsi="Times New Roman" w:cs="Times New Roman"/>
            <w:color w:val="000000" w:themeColor="text1"/>
            <w:sz w:val="28"/>
            <w:szCs w:val="28"/>
            <w:lang w:val="it-IT"/>
            <w:rPrChange w:id="5855" w:author="CMAI-TCHC" w:date="2017-09-12T14:33:00Z">
              <w:rPr>
                <w:rFonts w:ascii="Times New Roman" w:eastAsia="Times New Roman" w:hAnsi="Times New Roman" w:cs="Times New Roman"/>
                <w:sz w:val="28"/>
                <w:szCs w:val="28"/>
                <w:lang w:val="it-IT"/>
              </w:rPr>
            </w:rPrChange>
          </w:rPr>
          <w:delText xml:space="preserve">Chương trình Kỹ </w:delText>
        </w:r>
      </w:del>
      <w:ins w:id="5856" w:author="phuongngo" w:date="2017-02-23T08:39:00Z">
        <w:del w:id="5857" w:author="MyPC" w:date="2017-09-08T17:20:00Z">
          <w:r w:rsidR="007217FD" w:rsidRPr="00CC0DA3" w:rsidDel="00EF3697">
            <w:rPr>
              <w:rFonts w:ascii="Times New Roman" w:eastAsia="Times New Roman" w:hAnsi="Times New Roman" w:cs="Times New Roman"/>
              <w:color w:val="000000" w:themeColor="text1"/>
              <w:sz w:val="28"/>
              <w:szCs w:val="28"/>
              <w:lang w:val="it-IT"/>
              <w:rPrChange w:id="5858" w:author="CMAI-TCHC" w:date="2017-09-12T14:33:00Z">
                <w:rPr>
                  <w:rFonts w:ascii="Times New Roman" w:eastAsia="Times New Roman" w:hAnsi="Times New Roman" w:cs="Times New Roman"/>
                  <w:sz w:val="28"/>
                  <w:szCs w:val="28"/>
                  <w:lang w:val="it-IT"/>
                </w:rPr>
              </w:rPrChange>
            </w:rPr>
            <w:delText xml:space="preserve">kỹ </w:delText>
          </w:r>
        </w:del>
      </w:ins>
      <w:del w:id="5859" w:author="MyPC" w:date="2017-09-08T17:20:00Z">
        <w:r w:rsidRPr="00CC0DA3" w:rsidDel="00EF3697">
          <w:rPr>
            <w:rFonts w:ascii="Times New Roman" w:eastAsia="Times New Roman" w:hAnsi="Times New Roman" w:cs="Times New Roman"/>
            <w:color w:val="000000" w:themeColor="text1"/>
            <w:sz w:val="28"/>
            <w:szCs w:val="28"/>
            <w:lang w:val="it-IT"/>
            <w:rPrChange w:id="5860" w:author="CMAI-TCHC" w:date="2017-09-12T14:33:00Z">
              <w:rPr>
                <w:rFonts w:ascii="Times New Roman" w:eastAsia="Times New Roman" w:hAnsi="Times New Roman" w:cs="Times New Roman"/>
                <w:sz w:val="28"/>
                <w:szCs w:val="28"/>
                <w:lang w:val="it-IT"/>
              </w:rPr>
            </w:rPrChange>
          </w:rPr>
          <w:delText>năng và k</w:delText>
        </w:r>
      </w:del>
      <w:ins w:id="5861" w:author="phuongngo" w:date="2017-02-23T08:39:00Z">
        <w:del w:id="5862" w:author="MyPC" w:date="2017-09-08T17:20:00Z">
          <w:r w:rsidR="007217FD" w:rsidRPr="00CC0DA3" w:rsidDel="00EF3697">
            <w:rPr>
              <w:rFonts w:ascii="Times New Roman" w:eastAsia="Times New Roman" w:hAnsi="Times New Roman" w:cs="Times New Roman"/>
              <w:color w:val="000000" w:themeColor="text1"/>
              <w:sz w:val="28"/>
              <w:szCs w:val="28"/>
              <w:lang w:val="it-IT"/>
              <w:rPrChange w:id="5863" w:author="CMAI-TCHC" w:date="2017-09-12T14:33:00Z">
                <w:rPr>
                  <w:rFonts w:ascii="Times New Roman" w:eastAsia="Times New Roman" w:hAnsi="Times New Roman" w:cs="Times New Roman"/>
                  <w:sz w:val="28"/>
                  <w:szCs w:val="28"/>
                  <w:lang w:val="it-IT"/>
                </w:rPr>
              </w:rPrChange>
            </w:rPr>
            <w:delText>k</w:delText>
          </w:r>
        </w:del>
      </w:ins>
      <w:del w:id="5864" w:author="MyPC" w:date="2017-09-08T17:20:00Z">
        <w:r w:rsidRPr="00CC0DA3" w:rsidDel="00EF3697">
          <w:rPr>
            <w:rFonts w:ascii="Times New Roman" w:eastAsia="Times New Roman" w:hAnsi="Times New Roman" w:cs="Times New Roman"/>
            <w:color w:val="000000" w:themeColor="text1"/>
            <w:sz w:val="28"/>
            <w:szCs w:val="28"/>
            <w:lang w:val="it-IT"/>
            <w:rPrChange w:id="5865" w:author="CMAI-TCHC" w:date="2017-09-12T14:33:00Z">
              <w:rPr>
                <w:rFonts w:ascii="Times New Roman" w:eastAsia="Times New Roman" w:hAnsi="Times New Roman" w:cs="Times New Roman"/>
                <w:sz w:val="28"/>
                <w:szCs w:val="28"/>
                <w:lang w:val="it-IT"/>
              </w:rPr>
            </w:rPrChange>
          </w:rPr>
          <w:delText>iến thức cho tăng trưởng kinh tế toàn diện” s</w:delText>
        </w:r>
      </w:del>
      <w:ins w:id="5866" w:author="ChuongLV" w:date="2017-03-27T15:55:00Z">
        <w:del w:id="5867" w:author="MyPC" w:date="2017-09-08T17:20:00Z">
          <w:r w:rsidR="005F60B2" w:rsidRPr="00CC0DA3" w:rsidDel="00EF3697">
            <w:rPr>
              <w:rFonts w:ascii="Times New Roman" w:eastAsia="Times New Roman" w:hAnsi="Times New Roman" w:cs="Times New Roman"/>
              <w:color w:val="000000" w:themeColor="text1"/>
              <w:sz w:val="28"/>
              <w:szCs w:val="28"/>
              <w:lang w:val="it-IT"/>
              <w:rPrChange w:id="5868" w:author="CMAI-TCHC" w:date="2017-09-12T14:33:00Z">
                <w:rPr>
                  <w:rFonts w:ascii="Times New Roman" w:eastAsia="Times New Roman" w:hAnsi="Times New Roman" w:cs="Times New Roman"/>
                  <w:sz w:val="28"/>
                  <w:szCs w:val="28"/>
                  <w:lang w:val="it-IT"/>
                </w:rPr>
              </w:rPrChange>
            </w:rPr>
            <w:delText>s</w:delText>
          </w:r>
        </w:del>
      </w:ins>
      <w:del w:id="5869" w:author="MyPC" w:date="2017-09-08T17:20:00Z">
        <w:r w:rsidRPr="00CC0DA3" w:rsidDel="00EF3697">
          <w:rPr>
            <w:rFonts w:ascii="Times New Roman" w:eastAsia="Times New Roman" w:hAnsi="Times New Roman" w:cs="Times New Roman"/>
            <w:color w:val="000000" w:themeColor="text1"/>
            <w:sz w:val="28"/>
            <w:szCs w:val="28"/>
            <w:lang w:val="it-IT"/>
            <w:rPrChange w:id="5870" w:author="CMAI-TCHC" w:date="2017-09-12T14:33:00Z">
              <w:rPr>
                <w:rFonts w:ascii="Times New Roman" w:eastAsia="Times New Roman" w:hAnsi="Times New Roman" w:cs="Times New Roman"/>
                <w:sz w:val="28"/>
                <w:szCs w:val="28"/>
                <w:lang w:val="it-IT"/>
              </w:rPr>
            </w:rPrChange>
          </w:rPr>
          <w:delText>ẽ</w:delText>
        </w:r>
        <w:r w:rsidRPr="00CC0DA3" w:rsidDel="00EF3697">
          <w:rPr>
            <w:rFonts w:ascii="Times New Roman" w:eastAsia="Times New Roman" w:hAnsi="Times New Roman" w:cs="Times New Roman"/>
            <w:bCs/>
            <w:color w:val="000000" w:themeColor="text1"/>
            <w:sz w:val="28"/>
            <w:szCs w:val="28"/>
            <w:lang w:val="it-IT"/>
            <w:rPrChange w:id="5871" w:author="CMAI-TCHC" w:date="2017-09-12T14:33:00Z">
              <w:rPr>
                <w:rFonts w:ascii="Times New Roman" w:eastAsia="Times New Roman" w:hAnsi="Times New Roman" w:cs="Times New Roman"/>
                <w:bCs/>
                <w:sz w:val="28"/>
                <w:szCs w:val="28"/>
                <w:lang w:val="it-IT"/>
              </w:rPr>
            </w:rPrChange>
          </w:rPr>
          <w:delText xml:space="preserve"> tập trung giải quyết các vấn đề sau:</w:delText>
        </w:r>
      </w:del>
    </w:p>
    <w:p w:rsidR="007C3AF2" w:rsidRPr="00CC0DA3" w:rsidDel="00EF3697" w:rsidRDefault="005C2D45">
      <w:pPr>
        <w:spacing w:after="0" w:line="264" w:lineRule="auto"/>
        <w:ind w:firstLine="720"/>
        <w:jc w:val="both"/>
        <w:rPr>
          <w:del w:id="5872" w:author="MyPC" w:date="2017-09-08T17:20:00Z"/>
          <w:rFonts w:ascii="Times New Roman" w:eastAsia="Times New Roman" w:hAnsi="Times New Roman" w:cs="Times New Roman"/>
          <w:bCs/>
          <w:color w:val="000000" w:themeColor="text1"/>
          <w:sz w:val="28"/>
          <w:szCs w:val="28"/>
          <w:lang w:val="it-IT"/>
        </w:rPr>
        <w:pPrChange w:id="5873" w:author="ismail - [2010]" w:date="2017-04-02T01:56:00Z">
          <w:pPr>
            <w:spacing w:before="60" w:after="60" w:line="264" w:lineRule="auto"/>
            <w:ind w:firstLine="720"/>
            <w:jc w:val="both"/>
          </w:pPr>
        </w:pPrChange>
      </w:pPr>
      <w:ins w:id="5874" w:author="ChuongLV" w:date="2017-03-21T16:06:00Z">
        <w:del w:id="5875" w:author="MyPC" w:date="2017-09-08T17:20:00Z">
          <w:r w:rsidRPr="00CC0DA3" w:rsidDel="00EF3697">
            <w:rPr>
              <w:rFonts w:ascii="Times New Roman" w:hAnsi="Times New Roman" w:cs="Times New Roman"/>
              <w:color w:val="000000" w:themeColor="text1"/>
              <w:sz w:val="28"/>
              <w:szCs w:val="28"/>
              <w:lang w:val="it-IT"/>
              <w:rPrChange w:id="5876" w:author="CMAI-TCHC" w:date="2017-09-12T14:33:00Z">
                <w:rPr>
                  <w:rFonts w:ascii="Times New Roman" w:hAnsi="Times New Roman" w:cs="Times New Roman"/>
                  <w:sz w:val="28"/>
                  <w:szCs w:val="28"/>
                  <w:lang w:val="it-IT"/>
                </w:rPr>
              </w:rPrChange>
            </w:rPr>
            <w:tab/>
          </w:r>
        </w:del>
      </w:ins>
      <w:ins w:id="5877" w:author="ChuongLV" w:date="2017-04-03T10:57:00Z">
        <w:del w:id="5878" w:author="MyPC" w:date="2017-09-08T17:20:00Z">
          <w:r w:rsidR="00400265" w:rsidRPr="00CC0DA3" w:rsidDel="00EF3697">
            <w:rPr>
              <w:rFonts w:ascii="Times New Roman" w:hAnsi="Times New Roman" w:cs="Times New Roman"/>
              <w:color w:val="000000" w:themeColor="text1"/>
              <w:sz w:val="28"/>
              <w:szCs w:val="28"/>
              <w:lang w:val="it-IT"/>
              <w:rPrChange w:id="5879" w:author="CMAI-TCHC" w:date="2017-09-12T14:33:00Z">
                <w:rPr>
                  <w:rFonts w:ascii="Times New Roman" w:hAnsi="Times New Roman" w:cs="Times New Roman"/>
                  <w:sz w:val="28"/>
                  <w:szCs w:val="28"/>
                  <w:lang w:val="it-IT"/>
                </w:rPr>
              </w:rPrChange>
            </w:rPr>
            <w:tab/>
          </w:r>
        </w:del>
      </w:ins>
      <w:ins w:id="5880" w:author="ismail - [2010]" w:date="2016-08-20T08:33:00Z">
        <w:del w:id="5881" w:author="MyPC" w:date="2017-09-08T17:20:00Z">
          <w:r w:rsidR="00213DF4" w:rsidRPr="00CC0DA3" w:rsidDel="00EF3697">
            <w:rPr>
              <w:rFonts w:ascii="Times New Roman" w:hAnsi="Times New Roman" w:cs="Times New Roman"/>
              <w:color w:val="000000" w:themeColor="text1"/>
              <w:sz w:val="28"/>
              <w:szCs w:val="28"/>
              <w:lang w:val="it-IT"/>
            </w:rPr>
            <w:tab/>
          </w:r>
        </w:del>
      </w:ins>
      <w:del w:id="5882" w:author="MyPC" w:date="2017-09-08T17:20:00Z">
        <w:r w:rsidR="001C43CB" w:rsidRPr="00CC0DA3" w:rsidDel="00EF3697">
          <w:rPr>
            <w:rFonts w:ascii="Times New Roman" w:hAnsi="Times New Roman" w:cs="Times New Roman"/>
            <w:color w:val="000000" w:themeColor="text1"/>
            <w:sz w:val="28"/>
            <w:szCs w:val="28"/>
            <w:lang w:val="it-IT"/>
          </w:rPr>
          <w:delText xml:space="preserve">(i) Đột phá về chất lượng đào tạo </w:delText>
        </w:r>
        <w:r w:rsidR="001C43CB" w:rsidRPr="00CC0DA3" w:rsidDel="00EF3697">
          <w:rPr>
            <w:rFonts w:ascii="Times New Roman" w:hAnsi="Times New Roman" w:cs="Times New Roman"/>
            <w:color w:val="000000" w:themeColor="text1"/>
            <w:spacing w:val="-4"/>
            <w:sz w:val="28"/>
            <w:szCs w:val="28"/>
            <w:lang w:val="it-IT"/>
          </w:rPr>
          <w:delText xml:space="preserve">đáp ứng nhu cầu thực tiễn của thị trường lao động và hội nhập quốc tế </w:delText>
        </w:r>
        <w:r w:rsidR="007C3AF2" w:rsidRPr="00CC0DA3" w:rsidDel="00EF3697">
          <w:rPr>
            <w:rFonts w:ascii="Times New Roman" w:hAnsi="Times New Roman" w:cs="Times New Roman"/>
            <w:color w:val="000000" w:themeColor="text1"/>
            <w:spacing w:val="-4"/>
            <w:sz w:val="28"/>
            <w:szCs w:val="28"/>
            <w:lang w:val="it-IT"/>
          </w:rPr>
          <w:delText>với các quốc gia tiên tiến trong khu vực ASEAN và thế giới;</w:delText>
        </w:r>
      </w:del>
    </w:p>
    <w:p w:rsidR="003A665F" w:rsidRPr="00CC0DA3" w:rsidDel="00EF3697" w:rsidRDefault="00897E3C">
      <w:pPr>
        <w:tabs>
          <w:tab w:val="left" w:pos="567"/>
        </w:tabs>
        <w:spacing w:after="0" w:line="264" w:lineRule="auto"/>
        <w:jc w:val="both"/>
        <w:outlineLvl w:val="2"/>
        <w:rPr>
          <w:del w:id="5883" w:author="MyPC" w:date="2017-09-08T17:20:00Z"/>
          <w:rFonts w:ascii="Times New Roman" w:eastAsia="Times New Roman" w:hAnsi="Times New Roman" w:cs="Times New Roman"/>
          <w:bCs/>
          <w:color w:val="000000" w:themeColor="text1"/>
          <w:sz w:val="28"/>
          <w:szCs w:val="28"/>
          <w:lang w:val="it-IT"/>
          <w:rPrChange w:id="5884" w:author="CMAI-TCHC" w:date="2017-09-12T14:33:00Z">
            <w:rPr>
              <w:del w:id="5885" w:author="MyPC" w:date="2017-09-08T17:20:00Z"/>
              <w:rFonts w:ascii="Times New Roman" w:eastAsia="Times New Roman" w:hAnsi="Times New Roman" w:cs="Times New Roman"/>
              <w:bCs/>
              <w:sz w:val="28"/>
              <w:szCs w:val="28"/>
              <w:lang w:val="it-IT"/>
            </w:rPr>
          </w:rPrChange>
        </w:rPr>
      </w:pPr>
      <w:del w:id="5886" w:author="MyPC" w:date="2017-09-08T17:20:00Z">
        <w:r w:rsidRPr="00CC0DA3" w:rsidDel="00EF3697">
          <w:rPr>
            <w:rFonts w:ascii="Times New Roman" w:eastAsia="Times New Roman" w:hAnsi="Times New Roman" w:cs="Times New Roman"/>
            <w:bCs/>
            <w:color w:val="000000" w:themeColor="text1"/>
            <w:sz w:val="28"/>
            <w:szCs w:val="28"/>
            <w:lang w:val="it-IT"/>
            <w:rPrChange w:id="5887" w:author="CMAI-TCHC" w:date="2017-09-12T14:33:00Z">
              <w:rPr>
                <w:rFonts w:ascii="Times New Roman" w:eastAsia="Times New Roman" w:hAnsi="Times New Roman" w:cs="Times New Roman"/>
                <w:bCs/>
                <w:sz w:val="28"/>
                <w:szCs w:val="28"/>
                <w:lang w:val="it-IT"/>
              </w:rPr>
            </w:rPrChange>
          </w:rPr>
          <w:tab/>
        </w:r>
        <w:r w:rsidRPr="00CC0DA3" w:rsidDel="00EF3697">
          <w:rPr>
            <w:rFonts w:ascii="Times New Roman" w:eastAsia="Times New Roman" w:hAnsi="Times New Roman" w:cs="Times New Roman"/>
            <w:bCs/>
            <w:color w:val="000000" w:themeColor="text1"/>
            <w:sz w:val="28"/>
            <w:szCs w:val="28"/>
            <w:lang w:val="it-IT"/>
            <w:rPrChange w:id="5888" w:author="CMAI-TCHC" w:date="2017-09-12T14:33:00Z">
              <w:rPr>
                <w:rFonts w:ascii="Times New Roman" w:eastAsia="Times New Roman" w:hAnsi="Times New Roman" w:cs="Times New Roman"/>
                <w:bCs/>
                <w:sz w:val="28"/>
                <w:szCs w:val="28"/>
                <w:lang w:val="it-IT"/>
              </w:rPr>
            </w:rPrChange>
          </w:rPr>
          <w:tab/>
        </w:r>
      </w:del>
      <w:ins w:id="5889" w:author="ChuongLV" w:date="2017-04-03T10:57:00Z">
        <w:del w:id="5890" w:author="MyPC" w:date="2017-09-08T17:20:00Z">
          <w:r w:rsidR="00400265" w:rsidRPr="00CC0DA3" w:rsidDel="00EF3697">
            <w:rPr>
              <w:rFonts w:ascii="Times New Roman" w:eastAsia="Times New Roman" w:hAnsi="Times New Roman" w:cs="Times New Roman"/>
              <w:bCs/>
              <w:color w:val="000000" w:themeColor="text1"/>
              <w:sz w:val="28"/>
              <w:szCs w:val="28"/>
              <w:lang w:val="it-IT"/>
              <w:rPrChange w:id="5891" w:author="CMAI-TCHC" w:date="2017-09-12T14:33:00Z">
                <w:rPr>
                  <w:rFonts w:ascii="Times New Roman" w:eastAsia="Times New Roman" w:hAnsi="Times New Roman" w:cs="Times New Roman"/>
                  <w:bCs/>
                  <w:sz w:val="28"/>
                  <w:szCs w:val="28"/>
                  <w:lang w:val="it-IT"/>
                </w:rPr>
              </w:rPrChange>
            </w:rPr>
            <w:tab/>
          </w:r>
        </w:del>
      </w:ins>
      <w:del w:id="5892" w:author="MyPC" w:date="2017-09-08T17:20:00Z">
        <w:r w:rsidR="00E9147E" w:rsidRPr="00CC0DA3" w:rsidDel="00EF3697">
          <w:rPr>
            <w:rFonts w:ascii="Times New Roman" w:eastAsia="Times New Roman" w:hAnsi="Times New Roman" w:cs="Times New Roman"/>
            <w:bCs/>
            <w:color w:val="000000" w:themeColor="text1"/>
            <w:sz w:val="28"/>
            <w:szCs w:val="28"/>
            <w:lang w:val="it-IT"/>
            <w:rPrChange w:id="5893" w:author="CMAI-TCHC" w:date="2017-09-12T14:33:00Z">
              <w:rPr>
                <w:rFonts w:ascii="Times New Roman" w:eastAsia="Times New Roman" w:hAnsi="Times New Roman" w:cs="Times New Roman"/>
                <w:bCs/>
                <w:sz w:val="28"/>
                <w:szCs w:val="28"/>
                <w:lang w:val="it-IT"/>
              </w:rPr>
            </w:rPrChange>
          </w:rPr>
          <w:delText>(i</w:delText>
        </w:r>
        <w:r w:rsidR="001C43CB" w:rsidRPr="00CC0DA3" w:rsidDel="00EF3697">
          <w:rPr>
            <w:rFonts w:ascii="Times New Roman" w:eastAsia="Times New Roman" w:hAnsi="Times New Roman" w:cs="Times New Roman"/>
            <w:bCs/>
            <w:color w:val="000000" w:themeColor="text1"/>
            <w:sz w:val="28"/>
            <w:szCs w:val="28"/>
            <w:lang w:val="it-IT"/>
            <w:rPrChange w:id="5894" w:author="CMAI-TCHC" w:date="2017-09-12T14:33:00Z">
              <w:rPr>
                <w:rFonts w:ascii="Times New Roman" w:eastAsia="Times New Roman" w:hAnsi="Times New Roman" w:cs="Times New Roman"/>
                <w:bCs/>
                <w:sz w:val="28"/>
                <w:szCs w:val="28"/>
                <w:lang w:val="it-IT"/>
              </w:rPr>
            </w:rPrChange>
          </w:rPr>
          <w:delText>i</w:delText>
        </w:r>
        <w:r w:rsidR="00E9147E" w:rsidRPr="00CC0DA3" w:rsidDel="00EF3697">
          <w:rPr>
            <w:rFonts w:ascii="Times New Roman" w:eastAsia="Times New Roman" w:hAnsi="Times New Roman" w:cs="Times New Roman"/>
            <w:bCs/>
            <w:color w:val="000000" w:themeColor="text1"/>
            <w:sz w:val="28"/>
            <w:szCs w:val="28"/>
            <w:lang w:val="it-IT"/>
            <w:rPrChange w:id="5895" w:author="CMAI-TCHC" w:date="2017-09-12T14:33:00Z">
              <w:rPr>
                <w:rFonts w:ascii="Times New Roman" w:eastAsia="Times New Roman" w:hAnsi="Times New Roman" w:cs="Times New Roman"/>
                <w:bCs/>
                <w:sz w:val="28"/>
                <w:szCs w:val="28"/>
                <w:lang w:val="it-IT"/>
              </w:rPr>
            </w:rPrChange>
          </w:rPr>
          <w:delText xml:space="preserve">) </w:delText>
        </w:r>
        <w:r w:rsidR="003A665F" w:rsidRPr="00CC0DA3" w:rsidDel="00EF3697">
          <w:rPr>
            <w:rFonts w:ascii="Times New Roman" w:eastAsia="Times New Roman" w:hAnsi="Times New Roman" w:cs="Times New Roman"/>
            <w:bCs/>
            <w:color w:val="000000" w:themeColor="text1"/>
            <w:sz w:val="28"/>
            <w:szCs w:val="28"/>
            <w:lang w:val="it-IT"/>
            <w:rPrChange w:id="5896" w:author="CMAI-TCHC" w:date="2017-09-12T14:33:00Z">
              <w:rPr>
                <w:rFonts w:ascii="Times New Roman" w:eastAsia="Times New Roman" w:hAnsi="Times New Roman" w:cs="Times New Roman"/>
                <w:bCs/>
                <w:sz w:val="28"/>
                <w:szCs w:val="28"/>
                <w:lang w:val="it-IT"/>
              </w:rPr>
            </w:rPrChange>
          </w:rPr>
          <w:delText>Nghiên cứu, tư vấn, hỗ trợ đề xuất hệ thống văn bản, chính sách, quy định pháp lý để thực hiện có hiệu quả những quy định mới của Luật GDNN; lựa chọn các chính sách theo thứ tự ưu tiên để triển khai và khẳng định tính khả thi của chính sách đề xuất thông qua các mô hình thí điểm gắn kết với nhu cầu thị trường, doanh nghiệp và mở rộng các cơ hội học nghề một cách bình đẳng. Đánh giá tác động, hiệu quả của các chính sách và mô hình hiệu quả đến phát triển hệ thống GDNN để nhân rộng trong giai đoạn kế tiếp;</w:delText>
        </w:r>
      </w:del>
    </w:p>
    <w:p w:rsidR="003A665F" w:rsidRPr="00CC0DA3" w:rsidDel="00EF3697" w:rsidRDefault="003A665F">
      <w:pPr>
        <w:tabs>
          <w:tab w:val="left" w:pos="567"/>
        </w:tabs>
        <w:spacing w:before="240" w:after="0" w:line="264" w:lineRule="auto"/>
        <w:jc w:val="both"/>
        <w:outlineLvl w:val="2"/>
        <w:rPr>
          <w:del w:id="5897" w:author="MyPC" w:date="2017-09-08T17:20:00Z"/>
          <w:rFonts w:ascii="Times New Roman" w:eastAsia="Times New Roman" w:hAnsi="Times New Roman" w:cs="Times New Roman"/>
          <w:bCs/>
          <w:color w:val="000000" w:themeColor="text1"/>
          <w:sz w:val="28"/>
          <w:szCs w:val="28"/>
          <w:lang w:val="it-IT"/>
          <w:rPrChange w:id="5898" w:author="CMAI-TCHC" w:date="2017-09-12T14:33:00Z">
            <w:rPr>
              <w:del w:id="5899" w:author="MyPC" w:date="2017-09-08T17:20:00Z"/>
              <w:rFonts w:ascii="Times New Roman" w:eastAsia="Times New Roman" w:hAnsi="Times New Roman" w:cs="Times New Roman"/>
              <w:bCs/>
              <w:sz w:val="28"/>
              <w:szCs w:val="28"/>
              <w:lang w:val="it-IT"/>
            </w:rPr>
          </w:rPrChange>
        </w:rPr>
        <w:pPrChange w:id="5900" w:author="ismail - [2010]" w:date="2017-04-02T01:56:00Z">
          <w:pPr>
            <w:tabs>
              <w:tab w:val="left" w:pos="567"/>
            </w:tabs>
            <w:spacing w:before="120" w:after="120" w:line="264" w:lineRule="auto"/>
            <w:jc w:val="both"/>
            <w:outlineLvl w:val="2"/>
          </w:pPr>
        </w:pPrChange>
      </w:pPr>
      <w:del w:id="5901" w:author="MyPC" w:date="2017-09-08T17:20:00Z">
        <w:r w:rsidRPr="00CC0DA3" w:rsidDel="00EF3697">
          <w:rPr>
            <w:rFonts w:ascii="Times New Roman" w:eastAsia="Times New Roman" w:hAnsi="Times New Roman" w:cs="Times New Roman"/>
            <w:bCs/>
            <w:color w:val="000000" w:themeColor="text1"/>
            <w:sz w:val="28"/>
            <w:szCs w:val="28"/>
            <w:lang w:val="it-IT"/>
            <w:rPrChange w:id="5902" w:author="CMAI-TCHC" w:date="2017-09-12T14:33:00Z">
              <w:rPr>
                <w:rFonts w:ascii="Times New Roman" w:eastAsia="Times New Roman" w:hAnsi="Times New Roman" w:cs="Times New Roman"/>
                <w:bCs/>
                <w:sz w:val="28"/>
                <w:szCs w:val="28"/>
                <w:lang w:val="it-IT"/>
              </w:rPr>
            </w:rPrChange>
          </w:rPr>
          <w:tab/>
          <w:delText xml:space="preserve"> </w:delText>
        </w:r>
      </w:del>
      <w:ins w:id="5903" w:author="ChuongLV" w:date="2017-04-03T10:57:00Z">
        <w:del w:id="5904" w:author="MyPC" w:date="2017-09-08T17:20:00Z">
          <w:r w:rsidR="00400265" w:rsidRPr="00CC0DA3" w:rsidDel="00EF3697">
            <w:rPr>
              <w:rFonts w:ascii="Times New Roman" w:eastAsia="Times New Roman" w:hAnsi="Times New Roman" w:cs="Times New Roman"/>
              <w:bCs/>
              <w:color w:val="000000" w:themeColor="text1"/>
              <w:sz w:val="28"/>
              <w:szCs w:val="28"/>
              <w:lang w:val="it-IT"/>
              <w:rPrChange w:id="5905" w:author="CMAI-TCHC" w:date="2017-09-12T14:33:00Z">
                <w:rPr>
                  <w:rFonts w:ascii="Times New Roman" w:eastAsia="Times New Roman" w:hAnsi="Times New Roman" w:cs="Times New Roman"/>
                  <w:bCs/>
                  <w:sz w:val="28"/>
                  <w:szCs w:val="28"/>
                  <w:lang w:val="it-IT"/>
                </w:rPr>
              </w:rPrChange>
            </w:rPr>
            <w:tab/>
          </w:r>
        </w:del>
      </w:ins>
      <w:del w:id="5906" w:author="MyPC" w:date="2017-09-08T17:20:00Z">
        <w:r w:rsidR="00897E3C" w:rsidRPr="00CC0DA3" w:rsidDel="00EF3697">
          <w:rPr>
            <w:rFonts w:ascii="Times New Roman" w:eastAsia="Times New Roman" w:hAnsi="Times New Roman" w:cs="Times New Roman"/>
            <w:bCs/>
            <w:color w:val="000000" w:themeColor="text1"/>
            <w:sz w:val="28"/>
            <w:szCs w:val="28"/>
            <w:lang w:val="it-IT"/>
            <w:rPrChange w:id="5907" w:author="CMAI-TCHC" w:date="2017-09-12T14:33:00Z">
              <w:rPr>
                <w:rFonts w:ascii="Times New Roman" w:eastAsia="Times New Roman" w:hAnsi="Times New Roman" w:cs="Times New Roman"/>
                <w:bCs/>
                <w:sz w:val="28"/>
                <w:szCs w:val="28"/>
                <w:lang w:val="it-IT"/>
              </w:rPr>
            </w:rPrChange>
          </w:rPr>
          <w:tab/>
        </w:r>
        <w:r w:rsidRPr="00CC0DA3" w:rsidDel="00EF3697">
          <w:rPr>
            <w:rFonts w:ascii="Times New Roman" w:eastAsia="Times New Roman" w:hAnsi="Times New Roman" w:cs="Times New Roman"/>
            <w:bCs/>
            <w:color w:val="000000" w:themeColor="text1"/>
            <w:sz w:val="28"/>
            <w:szCs w:val="28"/>
            <w:lang w:val="it-IT"/>
            <w:rPrChange w:id="5908" w:author="CMAI-TCHC" w:date="2017-09-12T14:33:00Z">
              <w:rPr>
                <w:rFonts w:ascii="Times New Roman" w:eastAsia="Times New Roman" w:hAnsi="Times New Roman" w:cs="Times New Roman"/>
                <w:bCs/>
                <w:sz w:val="28"/>
                <w:szCs w:val="28"/>
                <w:lang w:val="it-IT"/>
              </w:rPr>
            </w:rPrChange>
          </w:rPr>
          <w:delText>(</w:delText>
        </w:r>
        <w:r w:rsidR="00E9147E" w:rsidRPr="00CC0DA3" w:rsidDel="00EF3697">
          <w:rPr>
            <w:rFonts w:ascii="Times New Roman" w:eastAsia="Times New Roman" w:hAnsi="Times New Roman" w:cs="Times New Roman"/>
            <w:bCs/>
            <w:color w:val="000000" w:themeColor="text1"/>
            <w:sz w:val="28"/>
            <w:szCs w:val="28"/>
            <w:lang w:val="it-IT"/>
            <w:rPrChange w:id="5909" w:author="CMAI-TCHC" w:date="2017-09-12T14:33:00Z">
              <w:rPr>
                <w:rFonts w:ascii="Times New Roman" w:eastAsia="Times New Roman" w:hAnsi="Times New Roman" w:cs="Times New Roman"/>
                <w:bCs/>
                <w:sz w:val="28"/>
                <w:szCs w:val="28"/>
                <w:lang w:val="it-IT"/>
              </w:rPr>
            </w:rPrChange>
          </w:rPr>
          <w:delText>i</w:delText>
        </w:r>
        <w:r w:rsidRPr="00CC0DA3" w:rsidDel="00EF3697">
          <w:rPr>
            <w:rFonts w:ascii="Times New Roman" w:eastAsia="Times New Roman" w:hAnsi="Times New Roman" w:cs="Times New Roman"/>
            <w:bCs/>
            <w:color w:val="000000" w:themeColor="text1"/>
            <w:sz w:val="28"/>
            <w:szCs w:val="28"/>
            <w:lang w:val="it-IT"/>
            <w:rPrChange w:id="5910" w:author="CMAI-TCHC" w:date="2017-09-12T14:33:00Z">
              <w:rPr>
                <w:rFonts w:ascii="Times New Roman" w:eastAsia="Times New Roman" w:hAnsi="Times New Roman" w:cs="Times New Roman"/>
                <w:bCs/>
                <w:sz w:val="28"/>
                <w:szCs w:val="28"/>
                <w:lang w:val="it-IT"/>
              </w:rPr>
            </w:rPrChange>
          </w:rPr>
          <w:delText>ii) Nghiên cứu, áp dụng thử nghiệm các mô hình đào tạo cung ứng lao động chất lượng cao cho các lĩnh vực then chốt, sử dụng công nghệ mới của ngành công nghiệp trên cơ sở gắn kết với doanh nghiệp trong phạm vị</w:delText>
        </w:r>
      </w:del>
      <w:ins w:id="5911" w:author="phuongngo" w:date="2017-02-22T13:56:00Z">
        <w:del w:id="5912" w:author="MyPC" w:date="2017-09-08T17:20:00Z">
          <w:r w:rsidR="00CD5662" w:rsidRPr="00CC0DA3" w:rsidDel="00EF3697">
            <w:rPr>
              <w:rFonts w:ascii="Times New Roman" w:eastAsia="Times New Roman" w:hAnsi="Times New Roman" w:cs="Times New Roman"/>
              <w:bCs/>
              <w:color w:val="000000" w:themeColor="text1"/>
              <w:sz w:val="28"/>
              <w:szCs w:val="28"/>
              <w:lang w:val="it-IT"/>
              <w:rPrChange w:id="5913" w:author="CMAI-TCHC" w:date="2017-09-12T14:33:00Z">
                <w:rPr>
                  <w:rFonts w:ascii="Times New Roman" w:eastAsia="Times New Roman" w:hAnsi="Times New Roman" w:cs="Times New Roman"/>
                  <w:bCs/>
                  <w:sz w:val="28"/>
                  <w:szCs w:val="28"/>
                  <w:lang w:val="it-IT"/>
                </w:rPr>
              </w:rPrChange>
            </w:rPr>
            <w:delText>i</w:delText>
          </w:r>
        </w:del>
      </w:ins>
      <w:del w:id="5914" w:author="MyPC" w:date="2017-09-08T17:20:00Z">
        <w:r w:rsidRPr="00CC0DA3" w:rsidDel="00EF3697">
          <w:rPr>
            <w:rFonts w:ascii="Times New Roman" w:eastAsia="Times New Roman" w:hAnsi="Times New Roman" w:cs="Times New Roman"/>
            <w:bCs/>
            <w:color w:val="000000" w:themeColor="text1"/>
            <w:sz w:val="28"/>
            <w:szCs w:val="28"/>
            <w:lang w:val="it-IT"/>
            <w:rPrChange w:id="5915" w:author="CMAI-TCHC" w:date="2017-09-12T14:33:00Z">
              <w:rPr>
                <w:rFonts w:ascii="Times New Roman" w:eastAsia="Times New Roman" w:hAnsi="Times New Roman" w:cs="Times New Roman"/>
                <w:bCs/>
                <w:sz w:val="28"/>
                <w:szCs w:val="28"/>
                <w:lang w:val="it-IT"/>
              </w:rPr>
            </w:rPrChange>
          </w:rPr>
          <w:delText xml:space="preserve"> hệ thống các trường của </w:delText>
        </w:r>
        <w:r w:rsidRPr="00CC0DA3" w:rsidDel="00EF3697">
          <w:rPr>
            <w:rFonts w:ascii="Times New Roman" w:hAnsi="Times New Roman" w:cs="Times New Roman"/>
            <w:color w:val="000000" w:themeColor="text1"/>
            <w:sz w:val="28"/>
            <w:szCs w:val="28"/>
            <w:lang w:val="it-IT"/>
            <w:rPrChange w:id="5916" w:author="CMAI-TCHC" w:date="2017-09-12T14:33:00Z">
              <w:rPr>
                <w:rFonts w:ascii="Times New Roman" w:hAnsi="Times New Roman" w:cs="Times New Roman"/>
                <w:sz w:val="28"/>
                <w:szCs w:val="28"/>
                <w:lang w:val="it-IT"/>
              </w:rPr>
            </w:rPrChange>
          </w:rPr>
          <w:delText>Bộ Công thương</w:delText>
        </w:r>
      </w:del>
      <w:ins w:id="5917" w:author="phuongngo" w:date="2017-02-22T13:48:00Z">
        <w:del w:id="5918" w:author="MyPC" w:date="2017-09-08T17:20:00Z">
          <w:r w:rsidR="00851FE8" w:rsidRPr="00CC0DA3" w:rsidDel="00EF3697">
            <w:rPr>
              <w:rFonts w:ascii="Times New Roman" w:hAnsi="Times New Roman" w:cs="Times New Roman"/>
              <w:color w:val="000000" w:themeColor="text1"/>
              <w:sz w:val="28"/>
              <w:szCs w:val="28"/>
              <w:lang w:val="it-IT"/>
              <w:rPrChange w:id="5919" w:author="CMAI-TCHC" w:date="2017-09-12T14:33:00Z">
                <w:rPr>
                  <w:rFonts w:ascii="Times New Roman" w:hAnsi="Times New Roman" w:cs="Times New Roman"/>
                  <w:sz w:val="28"/>
                  <w:szCs w:val="28"/>
                  <w:lang w:val="it-IT"/>
                </w:rPr>
              </w:rPrChange>
            </w:rPr>
            <w:delText>Bộ Công Thương</w:delText>
          </w:r>
        </w:del>
      </w:ins>
      <w:del w:id="5920" w:author="MyPC" w:date="2017-09-08T17:20:00Z">
        <w:r w:rsidR="007B588F" w:rsidRPr="00CC0DA3" w:rsidDel="00EF3697">
          <w:rPr>
            <w:rFonts w:ascii="Times New Roman" w:eastAsia="Times New Roman" w:hAnsi="Times New Roman" w:cs="Times New Roman"/>
            <w:bCs/>
            <w:color w:val="000000" w:themeColor="text1"/>
            <w:sz w:val="28"/>
            <w:szCs w:val="28"/>
            <w:lang w:val="it-IT"/>
            <w:rPrChange w:id="5921" w:author="CMAI-TCHC" w:date="2017-09-12T14:33:00Z">
              <w:rPr>
                <w:rFonts w:ascii="Times New Roman" w:eastAsia="Times New Roman" w:hAnsi="Times New Roman" w:cs="Times New Roman"/>
                <w:bCs/>
                <w:sz w:val="28"/>
                <w:szCs w:val="28"/>
                <w:lang w:val="it-IT"/>
              </w:rPr>
            </w:rPrChange>
          </w:rPr>
          <w:delText xml:space="preserve">. Đảm </w:delText>
        </w:r>
        <w:r w:rsidRPr="00CC0DA3" w:rsidDel="00EF3697">
          <w:rPr>
            <w:rFonts w:ascii="Times New Roman" w:eastAsia="Times New Roman" w:hAnsi="Times New Roman" w:cs="Times New Roman"/>
            <w:bCs/>
            <w:color w:val="000000" w:themeColor="text1"/>
            <w:sz w:val="28"/>
            <w:szCs w:val="28"/>
            <w:lang w:val="it-IT"/>
            <w:rPrChange w:id="5922" w:author="CMAI-TCHC" w:date="2017-09-12T14:33:00Z">
              <w:rPr>
                <w:rFonts w:ascii="Times New Roman" w:eastAsia="Times New Roman" w:hAnsi="Times New Roman" w:cs="Times New Roman"/>
                <w:bCs/>
                <w:sz w:val="28"/>
                <w:szCs w:val="28"/>
                <w:lang w:val="it-IT"/>
              </w:rPr>
            </w:rPrChange>
          </w:rPr>
          <w:delText>bảo cho người lao động có việc làm bền vững sau đào tạo.</w:delText>
        </w:r>
      </w:del>
    </w:p>
    <w:p w:rsidR="007B588F" w:rsidRPr="00CC0DA3" w:rsidDel="00EF3697" w:rsidRDefault="007B588F">
      <w:pPr>
        <w:tabs>
          <w:tab w:val="left" w:pos="567"/>
        </w:tabs>
        <w:spacing w:before="240" w:after="0" w:line="264" w:lineRule="auto"/>
        <w:jc w:val="both"/>
        <w:outlineLvl w:val="2"/>
        <w:rPr>
          <w:del w:id="5923" w:author="MyPC" w:date="2017-09-08T17:20:00Z"/>
          <w:rFonts w:ascii="Times New Roman" w:eastAsia="Times New Roman" w:hAnsi="Times New Roman" w:cs="Times New Roman"/>
          <w:bCs/>
          <w:color w:val="000000" w:themeColor="text1"/>
          <w:sz w:val="28"/>
          <w:szCs w:val="28"/>
          <w:lang w:val="it-IT"/>
          <w:rPrChange w:id="5924" w:author="CMAI-TCHC" w:date="2017-09-12T14:33:00Z">
            <w:rPr>
              <w:del w:id="5925" w:author="MyPC" w:date="2017-09-08T17:20:00Z"/>
              <w:rFonts w:ascii="Times New Roman" w:eastAsia="Times New Roman" w:hAnsi="Times New Roman" w:cs="Times New Roman"/>
              <w:bCs/>
              <w:sz w:val="28"/>
              <w:szCs w:val="28"/>
              <w:lang w:val="it-IT"/>
            </w:rPr>
          </w:rPrChange>
        </w:rPr>
        <w:pPrChange w:id="5926" w:author="ismail - [2010]" w:date="2017-04-02T01:56:00Z">
          <w:pPr>
            <w:tabs>
              <w:tab w:val="left" w:pos="567"/>
            </w:tabs>
            <w:spacing w:before="120" w:after="120" w:line="340" w:lineRule="exact"/>
            <w:jc w:val="both"/>
            <w:outlineLvl w:val="2"/>
          </w:pPr>
        </w:pPrChange>
      </w:pPr>
      <w:del w:id="5927" w:author="MyPC" w:date="2017-09-08T17:20:00Z">
        <w:r w:rsidRPr="00CC0DA3" w:rsidDel="00EF3697">
          <w:rPr>
            <w:rFonts w:ascii="Times New Roman" w:eastAsia="Times New Roman" w:hAnsi="Times New Roman" w:cs="Times New Roman"/>
            <w:bCs/>
            <w:color w:val="000000" w:themeColor="text1"/>
            <w:sz w:val="28"/>
            <w:szCs w:val="28"/>
            <w:lang w:val="it-IT"/>
            <w:rPrChange w:id="5928" w:author="CMAI-TCHC" w:date="2017-09-12T14:33:00Z">
              <w:rPr>
                <w:rFonts w:ascii="Times New Roman" w:eastAsia="Times New Roman" w:hAnsi="Times New Roman" w:cs="Times New Roman"/>
                <w:bCs/>
                <w:sz w:val="28"/>
                <w:szCs w:val="28"/>
                <w:lang w:val="it-IT"/>
              </w:rPr>
            </w:rPrChange>
          </w:rPr>
          <w:tab/>
        </w:r>
        <w:r w:rsidR="00897E3C" w:rsidRPr="00CC0DA3" w:rsidDel="00EF3697">
          <w:rPr>
            <w:rFonts w:ascii="Times New Roman" w:eastAsia="Times New Roman" w:hAnsi="Times New Roman" w:cs="Times New Roman"/>
            <w:bCs/>
            <w:color w:val="000000" w:themeColor="text1"/>
            <w:sz w:val="28"/>
            <w:szCs w:val="28"/>
            <w:lang w:val="it-IT"/>
            <w:rPrChange w:id="5929" w:author="CMAI-TCHC" w:date="2017-09-12T14:33:00Z">
              <w:rPr>
                <w:rFonts w:ascii="Times New Roman" w:eastAsia="Times New Roman" w:hAnsi="Times New Roman" w:cs="Times New Roman"/>
                <w:bCs/>
                <w:sz w:val="28"/>
                <w:szCs w:val="28"/>
                <w:lang w:val="it-IT"/>
              </w:rPr>
            </w:rPrChange>
          </w:rPr>
          <w:tab/>
        </w:r>
        <w:r w:rsidRPr="00CC0DA3" w:rsidDel="00EF3697">
          <w:rPr>
            <w:rFonts w:ascii="Times New Roman" w:eastAsia="Times New Roman" w:hAnsi="Times New Roman" w:cs="Times New Roman"/>
            <w:bCs/>
            <w:color w:val="000000" w:themeColor="text1"/>
            <w:sz w:val="28"/>
            <w:szCs w:val="28"/>
            <w:lang w:val="it-IT"/>
            <w:rPrChange w:id="5930" w:author="CMAI-TCHC" w:date="2017-09-12T14:33:00Z">
              <w:rPr>
                <w:rFonts w:ascii="Times New Roman" w:eastAsia="Times New Roman" w:hAnsi="Times New Roman" w:cs="Times New Roman"/>
                <w:bCs/>
                <w:sz w:val="28"/>
                <w:szCs w:val="28"/>
                <w:lang w:val="it-IT"/>
              </w:rPr>
            </w:rPrChange>
          </w:rPr>
          <w:delText>Theo Đề xuất sơ bộ Dự án (Concept Paper) của ADB, ADB dự kiến sẽ tài tr</w:delText>
        </w:r>
        <w:r w:rsidR="00A52068" w:rsidRPr="00CC0DA3" w:rsidDel="00EF3697">
          <w:rPr>
            <w:rFonts w:ascii="Times New Roman" w:eastAsia="Times New Roman" w:hAnsi="Times New Roman" w:cs="Times New Roman"/>
            <w:bCs/>
            <w:color w:val="000000" w:themeColor="text1"/>
            <w:sz w:val="28"/>
            <w:szCs w:val="28"/>
            <w:lang w:val="it-IT"/>
            <w:rPrChange w:id="5931" w:author="CMAI-TCHC" w:date="2017-09-12T14:33:00Z">
              <w:rPr>
                <w:rFonts w:ascii="Times New Roman" w:eastAsia="Times New Roman" w:hAnsi="Times New Roman" w:cs="Times New Roman"/>
                <w:bCs/>
                <w:sz w:val="28"/>
                <w:szCs w:val="28"/>
                <w:lang w:val="it-IT"/>
              </w:rPr>
            </w:rPrChange>
          </w:rPr>
          <w:delText>ợ</w:delText>
        </w:r>
        <w:r w:rsidRPr="00CC0DA3" w:rsidDel="00EF3697">
          <w:rPr>
            <w:rFonts w:ascii="Times New Roman" w:eastAsia="Times New Roman" w:hAnsi="Times New Roman" w:cs="Times New Roman"/>
            <w:bCs/>
            <w:color w:val="000000" w:themeColor="text1"/>
            <w:sz w:val="28"/>
            <w:szCs w:val="28"/>
            <w:lang w:val="it-IT"/>
            <w:rPrChange w:id="5932" w:author="CMAI-TCHC" w:date="2017-09-12T14:33:00Z">
              <w:rPr>
                <w:rFonts w:ascii="Times New Roman" w:eastAsia="Times New Roman" w:hAnsi="Times New Roman" w:cs="Times New Roman"/>
                <w:bCs/>
                <w:sz w:val="28"/>
                <w:szCs w:val="28"/>
                <w:lang w:val="it-IT"/>
              </w:rPr>
            </w:rPrChange>
          </w:rPr>
          <w:delText xml:space="preserve"> 01 Dự án Hỗ trợ kỹ thuật với kinh phí vốn</w:delText>
        </w:r>
        <w:r w:rsidR="00EF6C71" w:rsidRPr="00CC0DA3" w:rsidDel="00EF3697">
          <w:rPr>
            <w:rFonts w:ascii="Times New Roman" w:eastAsia="Times New Roman" w:hAnsi="Times New Roman" w:cs="Times New Roman"/>
            <w:bCs/>
            <w:color w:val="000000" w:themeColor="text1"/>
            <w:sz w:val="28"/>
            <w:szCs w:val="28"/>
            <w:lang w:val="it-IT"/>
            <w:rPrChange w:id="5933" w:author="CMAI-TCHC" w:date="2017-09-12T14:33:00Z">
              <w:rPr>
                <w:rFonts w:ascii="Times New Roman" w:eastAsia="Times New Roman" w:hAnsi="Times New Roman" w:cs="Times New Roman"/>
                <w:bCs/>
                <w:sz w:val="28"/>
                <w:szCs w:val="28"/>
                <w:lang w:val="it-IT"/>
              </w:rPr>
            </w:rPrChange>
          </w:rPr>
          <w:delText xml:space="preserve"> ODA</w:delText>
        </w:r>
        <w:r w:rsidRPr="00CC0DA3" w:rsidDel="00EF3697">
          <w:rPr>
            <w:rFonts w:ascii="Times New Roman" w:eastAsia="Times New Roman" w:hAnsi="Times New Roman" w:cs="Times New Roman"/>
            <w:bCs/>
            <w:color w:val="000000" w:themeColor="text1"/>
            <w:sz w:val="28"/>
            <w:szCs w:val="28"/>
            <w:lang w:val="it-IT"/>
            <w:rPrChange w:id="5934" w:author="CMAI-TCHC" w:date="2017-09-12T14:33:00Z">
              <w:rPr>
                <w:rFonts w:ascii="Times New Roman" w:eastAsia="Times New Roman" w:hAnsi="Times New Roman" w:cs="Times New Roman"/>
                <w:bCs/>
                <w:sz w:val="28"/>
                <w:szCs w:val="28"/>
                <w:lang w:val="it-IT"/>
              </w:rPr>
            </w:rPrChange>
          </w:rPr>
          <w:delText xml:space="preserve"> không hoàn lại khoảng 1,5 triệu USD để hỗ trợ thực hiện các nội dung của Dự án SKIEG. </w:delText>
        </w:r>
      </w:del>
    </w:p>
    <w:p w:rsidR="00F157F4" w:rsidRPr="00CC0DA3" w:rsidDel="00EF3697" w:rsidRDefault="00F157F4">
      <w:pPr>
        <w:tabs>
          <w:tab w:val="left" w:pos="567"/>
        </w:tabs>
        <w:spacing w:before="240" w:after="0" w:line="264" w:lineRule="auto"/>
        <w:jc w:val="both"/>
        <w:outlineLvl w:val="2"/>
        <w:rPr>
          <w:ins w:id="5935" w:author="ChuongLV" w:date="2017-01-23T15:27:00Z"/>
          <w:del w:id="5936" w:author="MyPC" w:date="2017-09-08T17:20:00Z"/>
          <w:rFonts w:ascii="Times New Roman" w:eastAsia="Times New Roman" w:hAnsi="Times New Roman" w:cs="Times New Roman"/>
          <w:bCs/>
          <w:color w:val="000000" w:themeColor="text1"/>
          <w:sz w:val="28"/>
          <w:szCs w:val="28"/>
          <w:lang w:val="it-IT"/>
          <w:rPrChange w:id="5937" w:author="CMAI-TCHC" w:date="2017-09-12T14:33:00Z">
            <w:rPr>
              <w:ins w:id="5938" w:author="ChuongLV" w:date="2017-01-23T15:27:00Z"/>
              <w:del w:id="5939" w:author="MyPC" w:date="2017-09-08T17:20:00Z"/>
              <w:rFonts w:ascii="Times New Roman" w:eastAsia="Times New Roman" w:hAnsi="Times New Roman" w:cs="Times New Roman"/>
              <w:bCs/>
              <w:sz w:val="28"/>
              <w:szCs w:val="28"/>
              <w:lang w:val="it-IT"/>
            </w:rPr>
          </w:rPrChange>
        </w:rPr>
        <w:pPrChange w:id="5940" w:author="ismail - [2010]" w:date="2017-04-02T01:56:00Z">
          <w:pPr>
            <w:tabs>
              <w:tab w:val="left" w:pos="567"/>
            </w:tabs>
            <w:spacing w:before="120" w:after="120" w:line="340" w:lineRule="exact"/>
            <w:jc w:val="both"/>
            <w:outlineLvl w:val="2"/>
          </w:pPr>
        </w:pPrChange>
      </w:pPr>
    </w:p>
    <w:p w:rsidR="00F157F4" w:rsidRPr="00CC0DA3" w:rsidDel="00EF3697" w:rsidRDefault="00F157F4">
      <w:pPr>
        <w:tabs>
          <w:tab w:val="left" w:pos="567"/>
        </w:tabs>
        <w:spacing w:before="240" w:after="240" w:line="264" w:lineRule="auto"/>
        <w:jc w:val="both"/>
        <w:outlineLvl w:val="2"/>
        <w:rPr>
          <w:ins w:id="5941" w:author="ChuongLV" w:date="2017-01-23T15:27:00Z"/>
          <w:del w:id="5942" w:author="MyPC" w:date="2017-09-08T17:20:00Z"/>
          <w:rFonts w:ascii="Times New Roman" w:eastAsia="Times New Roman" w:hAnsi="Times New Roman" w:cs="Times New Roman"/>
          <w:bCs/>
          <w:color w:val="000000" w:themeColor="text1"/>
          <w:sz w:val="28"/>
          <w:szCs w:val="28"/>
          <w:lang w:val="it-IT"/>
          <w:rPrChange w:id="5943" w:author="CMAI-TCHC" w:date="2017-09-12T14:33:00Z">
            <w:rPr>
              <w:ins w:id="5944" w:author="ChuongLV" w:date="2017-01-23T15:27:00Z"/>
              <w:del w:id="5945" w:author="MyPC" w:date="2017-09-08T17:20:00Z"/>
              <w:rFonts w:ascii="Times New Roman" w:eastAsia="Times New Roman" w:hAnsi="Times New Roman" w:cs="Times New Roman"/>
              <w:bCs/>
              <w:sz w:val="28"/>
              <w:szCs w:val="28"/>
              <w:lang w:val="it-IT"/>
            </w:rPr>
          </w:rPrChange>
        </w:rPr>
        <w:pPrChange w:id="5946" w:author="ChuongLV" w:date="2017-04-03T10:58:00Z">
          <w:pPr>
            <w:tabs>
              <w:tab w:val="left" w:pos="567"/>
            </w:tabs>
            <w:spacing w:before="120" w:after="120" w:line="340" w:lineRule="exact"/>
            <w:jc w:val="both"/>
            <w:outlineLvl w:val="2"/>
          </w:pPr>
        </w:pPrChange>
      </w:pPr>
      <w:ins w:id="5947" w:author="ChuongLV" w:date="2017-01-23T15:28:00Z">
        <w:del w:id="5948" w:author="MyPC" w:date="2017-09-08T17:20:00Z">
          <w:r w:rsidRPr="00CC0DA3" w:rsidDel="00EF3697">
            <w:rPr>
              <w:rFonts w:ascii="Times New Roman" w:hAnsi="Times New Roman" w:cs="Times New Roman"/>
              <w:bCs/>
              <w:color w:val="000000" w:themeColor="text1"/>
              <w:sz w:val="28"/>
              <w:szCs w:val="28"/>
              <w:lang w:val="it-IT"/>
              <w:rPrChange w:id="5949" w:author="CMAI-TCHC" w:date="2017-09-12T14:33:00Z">
                <w:rPr>
                  <w:rFonts w:ascii="Arial" w:hAnsi="Arial" w:cs="Arial"/>
                  <w:b/>
                  <w:bCs/>
                  <w:color w:val="500050"/>
                  <w:sz w:val="20"/>
                  <w:szCs w:val="20"/>
                </w:rPr>
              </w:rPrChange>
            </w:rPr>
            <w:delText>ADB cũng dự kiến sẽ tìm kiếm nguồn vốn để có thể tài trợ 01 Dự án Hỗ trợ kỹ thuật với kinh phí vốn ODA viện trợ không hoàn lại khoảng 1,</w:delText>
          </w:r>
        </w:del>
      </w:ins>
      <w:ins w:id="5950" w:author="ChuongLV" w:date="2017-03-27T15:55:00Z">
        <w:del w:id="5951" w:author="MyPC" w:date="2017-09-08T17:20:00Z">
          <w:r w:rsidR="005F60B2" w:rsidRPr="00CC0DA3" w:rsidDel="00EF3697">
            <w:rPr>
              <w:rFonts w:ascii="Times New Roman" w:hAnsi="Times New Roman" w:cs="Times New Roman"/>
              <w:bCs/>
              <w:color w:val="000000" w:themeColor="text1"/>
              <w:sz w:val="28"/>
              <w:szCs w:val="28"/>
              <w:lang w:val="it-IT"/>
              <w:rPrChange w:id="5952" w:author="CMAI-TCHC" w:date="2017-09-12T14:33:00Z">
                <w:rPr>
                  <w:rFonts w:ascii="Times New Roman" w:hAnsi="Times New Roman" w:cs="Times New Roman"/>
                  <w:bCs/>
                  <w:sz w:val="28"/>
                  <w:szCs w:val="28"/>
                </w:rPr>
              </w:rPrChange>
            </w:rPr>
            <w:delText>0</w:delText>
          </w:r>
        </w:del>
      </w:ins>
      <w:ins w:id="5953" w:author="ChuongLV" w:date="2017-01-23T15:28:00Z">
        <w:del w:id="5954" w:author="MyPC" w:date="2017-09-08T17:20:00Z">
          <w:r w:rsidRPr="00CC0DA3" w:rsidDel="00EF3697">
            <w:rPr>
              <w:rFonts w:ascii="Times New Roman" w:hAnsi="Times New Roman" w:cs="Times New Roman"/>
              <w:bCs/>
              <w:color w:val="000000" w:themeColor="text1"/>
              <w:sz w:val="28"/>
              <w:szCs w:val="28"/>
              <w:lang w:val="it-IT"/>
              <w:rPrChange w:id="5955" w:author="CMAI-TCHC" w:date="2017-09-12T14:33:00Z">
                <w:rPr>
                  <w:rFonts w:ascii="Arial" w:hAnsi="Arial" w:cs="Arial"/>
                  <w:b/>
                  <w:bCs/>
                  <w:color w:val="500050"/>
                  <w:sz w:val="20"/>
                  <w:szCs w:val="20"/>
                </w:rPr>
              </w:rPrChange>
            </w:rPr>
            <w:delText xml:space="preserve"> triệu USD nhằm hỗ trợ Bộ L</w:delText>
          </w:r>
        </w:del>
      </w:ins>
      <w:ins w:id="5956" w:author="ChuongLV" w:date="2017-03-27T15:56:00Z">
        <w:del w:id="5957" w:author="MyPC" w:date="2017-09-08T17:20:00Z">
          <w:r w:rsidR="005F60B2" w:rsidRPr="00CC0DA3" w:rsidDel="00EF3697">
            <w:rPr>
              <w:rFonts w:ascii="Times New Roman" w:hAnsi="Times New Roman" w:cs="Times New Roman"/>
              <w:bCs/>
              <w:color w:val="000000" w:themeColor="text1"/>
              <w:sz w:val="28"/>
              <w:szCs w:val="28"/>
              <w:lang w:val="it-IT"/>
              <w:rPrChange w:id="5958" w:author="CMAI-TCHC" w:date="2017-09-12T14:33:00Z">
                <w:rPr>
                  <w:rFonts w:ascii="Times New Roman" w:hAnsi="Times New Roman" w:cs="Times New Roman"/>
                  <w:bCs/>
                  <w:sz w:val="28"/>
                  <w:szCs w:val="28"/>
                </w:rPr>
              </w:rPrChange>
            </w:rPr>
            <w:delText xml:space="preserve">ĐTBXH </w:delText>
          </w:r>
        </w:del>
      </w:ins>
      <w:ins w:id="5959" w:author="phuongngo" w:date="2017-02-22T13:56:00Z">
        <w:del w:id="5960" w:author="MyPC" w:date="2017-09-08T17:20:00Z">
          <w:r w:rsidR="00CD5662" w:rsidRPr="00CC0DA3" w:rsidDel="00EF3697">
            <w:rPr>
              <w:rFonts w:ascii="Times New Roman" w:hAnsi="Times New Roman" w:cs="Times New Roman"/>
              <w:bCs/>
              <w:color w:val="000000" w:themeColor="text1"/>
              <w:sz w:val="28"/>
              <w:szCs w:val="28"/>
              <w:lang w:val="it-IT"/>
              <w:rPrChange w:id="5961" w:author="CMAI-TCHC" w:date="2017-09-12T14:33:00Z">
                <w:rPr>
                  <w:rFonts w:ascii="Times New Roman" w:hAnsi="Times New Roman" w:cs="Times New Roman"/>
                  <w:bCs/>
                  <w:color w:val="000000" w:themeColor="text1"/>
                  <w:sz w:val="28"/>
                  <w:szCs w:val="28"/>
                </w:rPr>
              </w:rPrChange>
            </w:rPr>
            <w:delText xml:space="preserve"> </w:delText>
          </w:r>
        </w:del>
      </w:ins>
      <w:ins w:id="5962" w:author="ismail - [2010]" w:date="2016-08-20T08:34:00Z">
        <w:del w:id="5963" w:author="MyPC" w:date="2017-09-08T17:20:00Z">
          <w:r w:rsidR="00213DF4" w:rsidRPr="00CC0DA3" w:rsidDel="00EF3697">
            <w:rPr>
              <w:rFonts w:ascii="Times New Roman" w:hAnsi="Times New Roman" w:cs="Times New Roman"/>
              <w:bCs/>
              <w:color w:val="000000" w:themeColor="text1"/>
              <w:sz w:val="28"/>
              <w:szCs w:val="28"/>
              <w:lang w:val="it-IT"/>
              <w:rPrChange w:id="5964" w:author="CMAI-TCHC" w:date="2017-09-12T14:33:00Z">
                <w:rPr>
                  <w:rFonts w:ascii="Arial" w:hAnsi="Arial" w:cs="Arial"/>
                  <w:b/>
                  <w:bCs/>
                  <w:color w:val="500050"/>
                  <w:sz w:val="28"/>
                  <w:szCs w:val="28"/>
                </w:rPr>
              </w:rPrChange>
            </w:rPr>
            <w:delText>-</w:delText>
          </w:r>
        </w:del>
      </w:ins>
      <w:ins w:id="5965" w:author="phuongngo" w:date="2017-02-22T13:56:00Z">
        <w:del w:id="5966" w:author="MyPC" w:date="2017-09-08T17:20:00Z">
          <w:r w:rsidR="00CD5662" w:rsidRPr="00CC0DA3" w:rsidDel="00EF3697">
            <w:rPr>
              <w:rFonts w:ascii="Times New Roman" w:hAnsi="Times New Roman" w:cs="Times New Roman"/>
              <w:bCs/>
              <w:color w:val="000000" w:themeColor="text1"/>
              <w:sz w:val="28"/>
              <w:szCs w:val="28"/>
              <w:lang w:val="it-IT"/>
              <w:rPrChange w:id="5967" w:author="CMAI-TCHC" w:date="2017-09-12T14:33:00Z">
                <w:rPr>
                  <w:rFonts w:ascii="Times New Roman" w:hAnsi="Times New Roman" w:cs="Times New Roman"/>
                  <w:bCs/>
                  <w:color w:val="000000" w:themeColor="text1"/>
                  <w:sz w:val="28"/>
                  <w:szCs w:val="28"/>
                </w:rPr>
              </w:rPrChange>
            </w:rPr>
            <w:delText xml:space="preserve"> </w:delText>
          </w:r>
        </w:del>
      </w:ins>
      <w:ins w:id="5968" w:author="ismail - [2010]" w:date="2016-08-20T08:34:00Z">
        <w:del w:id="5969" w:author="MyPC" w:date="2017-09-08T17:20:00Z">
          <w:r w:rsidR="00213DF4" w:rsidRPr="00CC0DA3" w:rsidDel="00EF3697">
            <w:rPr>
              <w:rFonts w:ascii="Times New Roman" w:hAnsi="Times New Roman" w:cs="Times New Roman"/>
              <w:bCs/>
              <w:color w:val="000000" w:themeColor="text1"/>
              <w:sz w:val="28"/>
              <w:szCs w:val="28"/>
              <w:lang w:val="it-IT"/>
              <w:rPrChange w:id="5970" w:author="CMAI-TCHC" w:date="2017-09-12T14:33:00Z">
                <w:rPr>
                  <w:rFonts w:ascii="Arial" w:hAnsi="Arial" w:cs="Arial"/>
                  <w:b/>
                  <w:bCs/>
                  <w:color w:val="500050"/>
                  <w:sz w:val="28"/>
                  <w:szCs w:val="28"/>
                </w:rPr>
              </w:rPrChange>
            </w:rPr>
            <w:delText>Thương binh và Xã hội</w:delText>
          </w:r>
        </w:del>
      </w:ins>
      <w:ins w:id="5971" w:author="ChuongLV" w:date="2017-01-23T15:28:00Z">
        <w:del w:id="5972" w:author="MyPC" w:date="2017-09-08T17:20:00Z">
          <w:r w:rsidRPr="00CC0DA3" w:rsidDel="00EF3697">
            <w:rPr>
              <w:rFonts w:ascii="Times New Roman" w:hAnsi="Times New Roman" w:cs="Times New Roman"/>
              <w:bCs/>
              <w:color w:val="000000" w:themeColor="text1"/>
              <w:sz w:val="28"/>
              <w:szCs w:val="28"/>
              <w:lang w:val="it-IT"/>
              <w:rPrChange w:id="5973" w:author="CMAI-TCHC" w:date="2017-09-12T14:33:00Z">
                <w:rPr>
                  <w:rFonts w:ascii="Arial" w:hAnsi="Arial" w:cs="Arial"/>
                  <w:b/>
                  <w:bCs/>
                  <w:color w:val="500050"/>
                  <w:sz w:val="20"/>
                  <w:szCs w:val="20"/>
                </w:rPr>
              </w:rPrChange>
            </w:rPr>
            <w:delText xml:space="preserve">tăng cường năng lực quản lý và lập kế hoạch có tính chiến lược, tổ chức thảo luận tham vấn với và giữa các bộ ngành, doanh nghiệp và thực hiện công tác nghiên cứu phân tích, giúp </w:delText>
          </w:r>
        </w:del>
      </w:ins>
      <w:ins w:id="5974" w:author="ismail - [2010]" w:date="2016-08-20T08:35:00Z">
        <w:del w:id="5975" w:author="MyPC" w:date="2017-09-08T17:20:00Z">
          <w:r w:rsidR="00213DF4" w:rsidRPr="00CC0DA3" w:rsidDel="00EF3697">
            <w:rPr>
              <w:rFonts w:ascii="Times New Roman" w:hAnsi="Times New Roman" w:cs="Times New Roman"/>
              <w:bCs/>
              <w:color w:val="000000" w:themeColor="text1"/>
              <w:sz w:val="28"/>
              <w:szCs w:val="28"/>
              <w:lang w:val="it-IT"/>
              <w:rPrChange w:id="5976" w:author="CMAI-TCHC" w:date="2017-09-12T14:33:00Z">
                <w:rPr>
                  <w:rFonts w:ascii="Arial" w:hAnsi="Arial" w:cs="Arial"/>
                  <w:b/>
                  <w:bCs/>
                  <w:color w:val="500050"/>
                  <w:sz w:val="28"/>
                  <w:szCs w:val="28"/>
                </w:rPr>
              </w:rPrChange>
            </w:rPr>
            <w:delText xml:space="preserve">Bộ </w:delText>
          </w:r>
        </w:del>
      </w:ins>
      <w:ins w:id="5977" w:author="ChuongLV" w:date="2017-03-27T15:56:00Z">
        <w:del w:id="5978" w:author="MyPC" w:date="2017-09-08T17:20:00Z">
          <w:r w:rsidR="005F60B2" w:rsidRPr="00CC0DA3" w:rsidDel="00EF3697">
            <w:rPr>
              <w:rFonts w:ascii="Times New Roman" w:hAnsi="Times New Roman" w:cs="Times New Roman"/>
              <w:bCs/>
              <w:color w:val="000000" w:themeColor="text1"/>
              <w:sz w:val="28"/>
              <w:szCs w:val="28"/>
              <w:lang w:val="it-IT"/>
              <w:rPrChange w:id="5979" w:author="CMAI-TCHC" w:date="2017-09-12T14:33:00Z">
                <w:rPr>
                  <w:rFonts w:ascii="Times New Roman" w:hAnsi="Times New Roman" w:cs="Times New Roman"/>
                  <w:bCs/>
                  <w:sz w:val="28"/>
                  <w:szCs w:val="28"/>
                </w:rPr>
              </w:rPrChange>
            </w:rPr>
            <w:delText xml:space="preserve">LĐTBXH </w:delText>
          </w:r>
        </w:del>
      </w:ins>
      <w:ins w:id="5980" w:author="ismail - [2010]" w:date="2016-08-20T08:35:00Z">
        <w:del w:id="5981" w:author="MyPC" w:date="2017-09-08T17:20:00Z">
          <w:r w:rsidR="00213DF4" w:rsidRPr="00CC0DA3" w:rsidDel="00EF3697">
            <w:rPr>
              <w:rFonts w:ascii="Times New Roman" w:hAnsi="Times New Roman" w:cs="Times New Roman"/>
              <w:bCs/>
              <w:color w:val="000000" w:themeColor="text1"/>
              <w:sz w:val="28"/>
              <w:szCs w:val="28"/>
              <w:lang w:val="it-IT"/>
              <w:rPrChange w:id="5982" w:author="CMAI-TCHC" w:date="2017-09-12T14:33:00Z">
                <w:rPr>
                  <w:rFonts w:ascii="Arial" w:hAnsi="Arial" w:cs="Arial"/>
                  <w:b/>
                  <w:bCs/>
                  <w:color w:val="500050"/>
                  <w:sz w:val="28"/>
                  <w:szCs w:val="28"/>
                </w:rPr>
              </w:rPrChange>
            </w:rPr>
            <w:delText>Lao động</w:delText>
          </w:r>
        </w:del>
      </w:ins>
      <w:ins w:id="5983" w:author="phuongngo" w:date="2017-02-22T13:56:00Z">
        <w:del w:id="5984" w:author="MyPC" w:date="2017-09-08T17:20:00Z">
          <w:r w:rsidR="00CD5662" w:rsidRPr="00CC0DA3" w:rsidDel="00EF3697">
            <w:rPr>
              <w:rFonts w:ascii="Times New Roman" w:hAnsi="Times New Roman" w:cs="Times New Roman"/>
              <w:bCs/>
              <w:color w:val="000000" w:themeColor="text1"/>
              <w:sz w:val="28"/>
              <w:szCs w:val="28"/>
              <w:lang w:val="it-IT"/>
              <w:rPrChange w:id="5985" w:author="CMAI-TCHC" w:date="2017-09-12T14:33:00Z">
                <w:rPr>
                  <w:rFonts w:ascii="Times New Roman" w:hAnsi="Times New Roman" w:cs="Times New Roman"/>
                  <w:bCs/>
                  <w:color w:val="000000" w:themeColor="text1"/>
                  <w:sz w:val="28"/>
                  <w:szCs w:val="28"/>
                </w:rPr>
              </w:rPrChange>
            </w:rPr>
            <w:delText xml:space="preserve"> </w:delText>
          </w:r>
        </w:del>
      </w:ins>
      <w:ins w:id="5986" w:author="ismail - [2010]" w:date="2016-08-20T08:35:00Z">
        <w:del w:id="5987" w:author="MyPC" w:date="2017-09-08T17:20:00Z">
          <w:r w:rsidR="00213DF4" w:rsidRPr="00CC0DA3" w:rsidDel="00EF3697">
            <w:rPr>
              <w:rFonts w:ascii="Times New Roman" w:hAnsi="Times New Roman" w:cs="Times New Roman"/>
              <w:bCs/>
              <w:color w:val="000000" w:themeColor="text1"/>
              <w:sz w:val="28"/>
              <w:szCs w:val="28"/>
              <w:lang w:val="it-IT"/>
              <w:rPrChange w:id="5988" w:author="CMAI-TCHC" w:date="2017-09-12T14:33:00Z">
                <w:rPr>
                  <w:rFonts w:ascii="Arial" w:hAnsi="Arial" w:cs="Arial"/>
                  <w:b/>
                  <w:bCs/>
                  <w:color w:val="500050"/>
                  <w:sz w:val="28"/>
                  <w:szCs w:val="28"/>
                </w:rPr>
              </w:rPrChange>
            </w:rPr>
            <w:delText>-</w:delText>
          </w:r>
        </w:del>
      </w:ins>
      <w:ins w:id="5989" w:author="phuongngo" w:date="2017-02-22T13:56:00Z">
        <w:del w:id="5990" w:author="MyPC" w:date="2017-09-08T17:20:00Z">
          <w:r w:rsidR="00CD5662" w:rsidRPr="00CC0DA3" w:rsidDel="00EF3697">
            <w:rPr>
              <w:rFonts w:ascii="Times New Roman" w:hAnsi="Times New Roman" w:cs="Times New Roman"/>
              <w:bCs/>
              <w:color w:val="000000" w:themeColor="text1"/>
              <w:sz w:val="28"/>
              <w:szCs w:val="28"/>
              <w:lang w:val="it-IT"/>
              <w:rPrChange w:id="5991" w:author="CMAI-TCHC" w:date="2017-09-12T14:33:00Z">
                <w:rPr>
                  <w:rFonts w:ascii="Times New Roman" w:hAnsi="Times New Roman" w:cs="Times New Roman"/>
                  <w:bCs/>
                  <w:color w:val="000000" w:themeColor="text1"/>
                  <w:sz w:val="28"/>
                  <w:szCs w:val="28"/>
                </w:rPr>
              </w:rPrChange>
            </w:rPr>
            <w:delText xml:space="preserve"> </w:delText>
          </w:r>
        </w:del>
      </w:ins>
      <w:ins w:id="5992" w:author="ismail - [2010]" w:date="2016-08-20T08:35:00Z">
        <w:del w:id="5993" w:author="MyPC" w:date="2017-09-08T17:20:00Z">
          <w:r w:rsidR="00213DF4" w:rsidRPr="00CC0DA3" w:rsidDel="00EF3697">
            <w:rPr>
              <w:rFonts w:ascii="Times New Roman" w:hAnsi="Times New Roman" w:cs="Times New Roman"/>
              <w:bCs/>
              <w:color w:val="000000" w:themeColor="text1"/>
              <w:sz w:val="28"/>
              <w:szCs w:val="28"/>
              <w:lang w:val="it-IT"/>
              <w:rPrChange w:id="5994" w:author="CMAI-TCHC" w:date="2017-09-12T14:33:00Z">
                <w:rPr>
                  <w:rFonts w:ascii="Arial" w:hAnsi="Arial" w:cs="Arial"/>
                  <w:b/>
                  <w:bCs/>
                  <w:color w:val="500050"/>
                  <w:sz w:val="28"/>
                  <w:szCs w:val="28"/>
                </w:rPr>
              </w:rPrChange>
            </w:rPr>
            <w:delText xml:space="preserve">Thương binh và Xã hội </w:delText>
          </w:r>
        </w:del>
      </w:ins>
      <w:ins w:id="5995" w:author="ChuongLV" w:date="2017-01-23T15:28:00Z">
        <w:del w:id="5996" w:author="MyPC" w:date="2017-09-08T17:20:00Z">
          <w:r w:rsidRPr="00CC0DA3" w:rsidDel="00EF3697">
            <w:rPr>
              <w:rFonts w:ascii="Times New Roman" w:hAnsi="Times New Roman" w:cs="Times New Roman"/>
              <w:bCs/>
              <w:color w:val="000000" w:themeColor="text1"/>
              <w:sz w:val="28"/>
              <w:szCs w:val="28"/>
              <w:lang w:val="it-IT"/>
              <w:rPrChange w:id="5997" w:author="CMAI-TCHC" w:date="2017-09-12T14:33:00Z">
                <w:rPr>
                  <w:rFonts w:ascii="Arial" w:hAnsi="Arial" w:cs="Arial"/>
                  <w:b/>
                  <w:bCs/>
                  <w:color w:val="500050"/>
                  <w:sz w:val="20"/>
                  <w:szCs w:val="20"/>
                </w:rPr>
              </w:rPrChange>
            </w:rPr>
            <w:delText>Bộ Lao động triển khai khung chính sách và xây dựng các chiến lược, nghị định, hướng dẫn và thực hiện các nội dung cần thiết của Dự án.</w:delText>
          </w:r>
        </w:del>
      </w:ins>
    </w:p>
    <w:p w:rsidR="00FE2397" w:rsidRPr="00CC0DA3" w:rsidDel="00400265" w:rsidRDefault="00FE2397">
      <w:pPr>
        <w:spacing w:before="360" w:after="160" w:line="259" w:lineRule="auto"/>
        <w:rPr>
          <w:ins w:id="5998" w:author="ismail - [2010]" w:date="2017-04-02T01:56:00Z"/>
          <w:del w:id="5999" w:author="ChuongLV" w:date="2017-04-03T10:57:00Z"/>
          <w:rFonts w:ascii="Times New Roman" w:eastAsia="Times New Roman" w:hAnsi="Times New Roman" w:cs="Times New Roman"/>
          <w:b/>
          <w:bCs/>
          <w:i/>
          <w:color w:val="000000" w:themeColor="text1"/>
          <w:sz w:val="28"/>
          <w:szCs w:val="28"/>
          <w:lang w:val="it-IT"/>
          <w:rPrChange w:id="6000" w:author="CMAI-TCHC" w:date="2017-09-12T14:33:00Z">
            <w:rPr>
              <w:ins w:id="6001" w:author="ismail - [2010]" w:date="2017-04-02T01:56:00Z"/>
              <w:del w:id="6002" w:author="ChuongLV" w:date="2017-04-03T10:57:00Z"/>
              <w:rFonts w:ascii="Times New Roman" w:eastAsia="Times New Roman" w:hAnsi="Times New Roman" w:cs="Times New Roman"/>
              <w:b/>
              <w:bCs/>
              <w:i/>
              <w:sz w:val="28"/>
              <w:szCs w:val="28"/>
              <w:lang w:val="it-IT"/>
            </w:rPr>
          </w:rPrChange>
        </w:rPr>
        <w:pPrChange w:id="6003" w:author="ChuongLV" w:date="2017-04-03T10:58:00Z">
          <w:pPr>
            <w:spacing w:after="160" w:line="259" w:lineRule="auto"/>
          </w:pPr>
        </w:pPrChange>
      </w:pPr>
      <w:ins w:id="6004" w:author="ismail - [2010]" w:date="2017-04-02T01:56:00Z">
        <w:del w:id="6005" w:author="ChuongLV" w:date="2017-04-03T10:57:00Z">
          <w:r w:rsidRPr="00CC0DA3" w:rsidDel="00400265">
            <w:rPr>
              <w:rFonts w:ascii="Times New Roman" w:eastAsia="Times New Roman" w:hAnsi="Times New Roman" w:cs="Times New Roman"/>
              <w:b/>
              <w:bCs/>
              <w:i/>
              <w:color w:val="000000" w:themeColor="text1"/>
              <w:sz w:val="28"/>
              <w:szCs w:val="28"/>
              <w:lang w:val="it-IT"/>
              <w:rPrChange w:id="6006" w:author="CMAI-TCHC" w:date="2017-09-12T14:33:00Z">
                <w:rPr>
                  <w:rFonts w:ascii="Times New Roman" w:eastAsia="Times New Roman" w:hAnsi="Times New Roman" w:cs="Times New Roman"/>
                  <w:b/>
                  <w:bCs/>
                  <w:i/>
                  <w:sz w:val="28"/>
                  <w:szCs w:val="28"/>
                  <w:lang w:val="it-IT"/>
                </w:rPr>
              </w:rPrChange>
            </w:rPr>
            <w:br w:type="page"/>
          </w:r>
        </w:del>
      </w:ins>
    </w:p>
    <w:p w:rsidR="00B24D12" w:rsidRPr="00CC0DA3" w:rsidDel="005E595A" w:rsidRDefault="00B24D12">
      <w:pPr>
        <w:tabs>
          <w:tab w:val="left" w:pos="567"/>
        </w:tabs>
        <w:spacing w:before="360" w:after="160" w:line="259" w:lineRule="auto"/>
        <w:outlineLvl w:val="2"/>
        <w:rPr>
          <w:del w:id="6007" w:author="ChuongLV" w:date="2017-01-23T16:35:00Z"/>
          <w:rFonts w:ascii="Times New Roman" w:eastAsia="Times New Roman" w:hAnsi="Times New Roman" w:cs="Times New Roman"/>
          <w:b/>
          <w:bCs/>
          <w:i/>
          <w:color w:val="000000" w:themeColor="text1"/>
          <w:sz w:val="28"/>
          <w:szCs w:val="28"/>
          <w:lang w:val="it-IT"/>
          <w:rPrChange w:id="6008" w:author="CMAI-TCHC" w:date="2017-09-12T14:33:00Z">
            <w:rPr>
              <w:del w:id="6009" w:author="ChuongLV" w:date="2017-01-23T16:35:00Z"/>
              <w:rFonts w:ascii="Times New Roman" w:eastAsia="Times New Roman" w:hAnsi="Times New Roman" w:cs="Times New Roman"/>
              <w:b/>
              <w:bCs/>
              <w:i/>
              <w:sz w:val="28"/>
              <w:szCs w:val="28"/>
              <w:lang w:val="it-IT"/>
            </w:rPr>
          </w:rPrChange>
        </w:rPr>
        <w:pPrChange w:id="6010" w:author="ChuongLV" w:date="2017-04-03T10:58:00Z">
          <w:pPr>
            <w:autoSpaceDE w:val="0"/>
            <w:autoSpaceDN w:val="0"/>
            <w:adjustRightInd w:val="0"/>
            <w:spacing w:before="240" w:after="60" w:line="264" w:lineRule="auto"/>
            <w:ind w:firstLine="720"/>
            <w:jc w:val="both"/>
          </w:pPr>
        </w:pPrChange>
      </w:pPr>
      <w:del w:id="6011" w:author="ChuongLV" w:date="2017-01-23T16:35:00Z">
        <w:r w:rsidRPr="00CC0DA3" w:rsidDel="005E595A">
          <w:rPr>
            <w:rFonts w:ascii="Times New Roman" w:eastAsia="Times New Roman" w:hAnsi="Times New Roman" w:cs="Times New Roman"/>
            <w:b/>
            <w:bCs/>
            <w:i/>
            <w:color w:val="000000" w:themeColor="text1"/>
            <w:sz w:val="28"/>
            <w:szCs w:val="28"/>
            <w:lang w:val="it-IT"/>
            <w:rPrChange w:id="6012" w:author="CMAI-TCHC" w:date="2017-09-12T14:33:00Z">
              <w:rPr>
                <w:rFonts w:ascii="Times New Roman" w:eastAsia="Times New Roman" w:hAnsi="Times New Roman" w:cs="Times New Roman"/>
                <w:b/>
                <w:bCs/>
                <w:i/>
                <w:sz w:val="28"/>
                <w:szCs w:val="28"/>
                <w:lang w:val="it-IT"/>
              </w:rPr>
            </w:rPrChange>
          </w:rPr>
          <w:delText>1.2. Mục tiêu, phạm v</w:delText>
        </w:r>
        <w:r w:rsidR="00A52068" w:rsidRPr="00CC0DA3" w:rsidDel="005E595A">
          <w:rPr>
            <w:rFonts w:ascii="Times New Roman" w:eastAsia="Times New Roman" w:hAnsi="Times New Roman" w:cs="Times New Roman"/>
            <w:b/>
            <w:bCs/>
            <w:i/>
            <w:color w:val="000000" w:themeColor="text1"/>
            <w:sz w:val="28"/>
            <w:szCs w:val="28"/>
            <w:lang w:val="it-IT"/>
            <w:rPrChange w:id="6013" w:author="CMAI-TCHC" w:date="2017-09-12T14:33:00Z">
              <w:rPr>
                <w:rFonts w:ascii="Times New Roman" w:eastAsia="Times New Roman" w:hAnsi="Times New Roman" w:cs="Times New Roman"/>
                <w:b/>
                <w:bCs/>
                <w:i/>
                <w:sz w:val="28"/>
                <w:szCs w:val="28"/>
                <w:lang w:val="it-IT"/>
              </w:rPr>
            </w:rPrChange>
          </w:rPr>
          <w:delText>i</w:delText>
        </w:r>
        <w:r w:rsidRPr="00CC0DA3" w:rsidDel="005E595A">
          <w:rPr>
            <w:rFonts w:ascii="Times New Roman" w:eastAsia="Times New Roman" w:hAnsi="Times New Roman" w:cs="Times New Roman"/>
            <w:b/>
            <w:bCs/>
            <w:i/>
            <w:color w:val="000000" w:themeColor="text1"/>
            <w:sz w:val="28"/>
            <w:szCs w:val="28"/>
            <w:lang w:val="it-IT"/>
            <w:rPrChange w:id="6014" w:author="CMAI-TCHC" w:date="2017-09-12T14:33:00Z">
              <w:rPr>
                <w:rFonts w:ascii="Times New Roman" w:eastAsia="Times New Roman" w:hAnsi="Times New Roman" w:cs="Times New Roman"/>
                <w:b/>
                <w:bCs/>
                <w:i/>
                <w:sz w:val="28"/>
                <w:szCs w:val="28"/>
                <w:lang w:val="it-IT"/>
              </w:rPr>
            </w:rPrChange>
          </w:rPr>
          <w:delText xml:space="preserve"> của Dự án Hỗ trợ kỹ thuật (KTKT)</w:delText>
        </w:r>
      </w:del>
    </w:p>
    <w:p w:rsidR="00B24D12" w:rsidRPr="00CC0DA3" w:rsidDel="005E595A" w:rsidRDefault="00B24D12">
      <w:pPr>
        <w:autoSpaceDE w:val="0"/>
        <w:autoSpaceDN w:val="0"/>
        <w:adjustRightInd w:val="0"/>
        <w:spacing w:before="360" w:after="0" w:line="264" w:lineRule="auto"/>
        <w:ind w:firstLine="720"/>
        <w:jc w:val="both"/>
        <w:rPr>
          <w:del w:id="6015" w:author="ChuongLV" w:date="2017-01-23T16:35:00Z"/>
          <w:rFonts w:ascii="Times New Roman" w:eastAsia="Times New Roman" w:hAnsi="Times New Roman" w:cs="Times New Roman"/>
          <w:bCs/>
          <w:i/>
          <w:color w:val="000000" w:themeColor="text1"/>
          <w:sz w:val="28"/>
          <w:szCs w:val="28"/>
          <w:lang w:val="it-IT"/>
          <w:rPrChange w:id="6016" w:author="CMAI-TCHC" w:date="2017-09-12T14:33:00Z">
            <w:rPr>
              <w:del w:id="6017" w:author="ChuongLV" w:date="2017-01-23T16:35:00Z"/>
              <w:rFonts w:ascii="Times New Roman" w:eastAsia="Times New Roman" w:hAnsi="Times New Roman" w:cs="Times New Roman"/>
              <w:bCs/>
              <w:i/>
              <w:sz w:val="28"/>
              <w:szCs w:val="28"/>
              <w:lang w:val="it-IT"/>
            </w:rPr>
          </w:rPrChange>
        </w:rPr>
        <w:pPrChange w:id="6018" w:author="ChuongLV" w:date="2017-04-03T10:58:00Z">
          <w:pPr>
            <w:autoSpaceDE w:val="0"/>
            <w:autoSpaceDN w:val="0"/>
            <w:adjustRightInd w:val="0"/>
            <w:spacing w:before="60" w:after="60" w:line="264" w:lineRule="auto"/>
            <w:ind w:firstLine="720"/>
            <w:jc w:val="both"/>
          </w:pPr>
        </w:pPrChange>
      </w:pPr>
      <w:del w:id="6019" w:author="ChuongLV" w:date="2017-01-23T16:35:00Z">
        <w:r w:rsidRPr="00CC0DA3" w:rsidDel="005E595A">
          <w:rPr>
            <w:rFonts w:ascii="Times New Roman" w:eastAsia="Times New Roman" w:hAnsi="Times New Roman" w:cs="Times New Roman"/>
            <w:bCs/>
            <w:i/>
            <w:color w:val="000000" w:themeColor="text1"/>
            <w:sz w:val="28"/>
            <w:szCs w:val="28"/>
            <w:lang w:val="it-IT"/>
            <w:rPrChange w:id="6020" w:author="CMAI-TCHC" w:date="2017-09-12T14:33:00Z">
              <w:rPr>
                <w:rFonts w:ascii="Times New Roman" w:eastAsia="Times New Roman" w:hAnsi="Times New Roman" w:cs="Times New Roman"/>
                <w:bCs/>
                <w:i/>
                <w:sz w:val="28"/>
                <w:szCs w:val="28"/>
                <w:lang w:val="it-IT"/>
              </w:rPr>
            </w:rPrChange>
          </w:rPr>
          <w:delText>a) Mục tiêu</w:delText>
        </w:r>
      </w:del>
    </w:p>
    <w:p w:rsidR="00B24D12" w:rsidRPr="00CC0DA3" w:rsidDel="005E595A" w:rsidRDefault="00B24D12">
      <w:pPr>
        <w:spacing w:before="360" w:after="0" w:line="264" w:lineRule="auto"/>
        <w:ind w:firstLine="720"/>
        <w:jc w:val="both"/>
        <w:rPr>
          <w:del w:id="6021" w:author="ChuongLV" w:date="2017-01-23T16:35:00Z"/>
          <w:rFonts w:ascii="Times New Roman" w:hAnsi="Times New Roman" w:cs="Times New Roman"/>
          <w:color w:val="000000" w:themeColor="text1"/>
          <w:sz w:val="28"/>
          <w:szCs w:val="28"/>
          <w:lang w:val="it-IT"/>
          <w:rPrChange w:id="6022" w:author="CMAI-TCHC" w:date="2017-09-12T14:33:00Z">
            <w:rPr>
              <w:del w:id="6023" w:author="ChuongLV" w:date="2017-01-23T16:35:00Z"/>
              <w:rFonts w:ascii="Times New Roman" w:hAnsi="Times New Roman" w:cs="Times New Roman"/>
              <w:sz w:val="28"/>
              <w:szCs w:val="28"/>
              <w:lang w:val="it-IT"/>
            </w:rPr>
          </w:rPrChange>
        </w:rPr>
        <w:pPrChange w:id="6024" w:author="ChuongLV" w:date="2017-04-03T10:58:00Z">
          <w:pPr>
            <w:spacing w:before="60" w:after="60" w:line="264" w:lineRule="auto"/>
            <w:ind w:firstLine="720"/>
            <w:jc w:val="both"/>
          </w:pPr>
        </w:pPrChange>
      </w:pPr>
      <w:del w:id="6025" w:author="ChuongLV" w:date="2017-01-23T16:35:00Z">
        <w:r w:rsidRPr="00CC0DA3" w:rsidDel="005E595A">
          <w:rPr>
            <w:rFonts w:ascii="Times New Roman" w:hAnsi="Times New Roman" w:cs="Times New Roman"/>
            <w:color w:val="000000" w:themeColor="text1"/>
            <w:sz w:val="28"/>
            <w:szCs w:val="28"/>
            <w:lang w:val="it-IT"/>
            <w:rPrChange w:id="6026" w:author="CMAI-TCHC" w:date="2017-09-12T14:33:00Z">
              <w:rPr>
                <w:rFonts w:ascii="Times New Roman" w:hAnsi="Times New Roman" w:cs="Times New Roman"/>
                <w:sz w:val="28"/>
                <w:szCs w:val="28"/>
                <w:lang w:val="it-IT"/>
              </w:rPr>
            </w:rPrChange>
          </w:rPr>
          <w:delText xml:space="preserve">- Dự án </w:delText>
        </w:r>
        <w:r w:rsidR="00534D1B" w:rsidRPr="00CC0DA3" w:rsidDel="005E595A">
          <w:rPr>
            <w:rFonts w:ascii="Times New Roman" w:hAnsi="Times New Roman" w:cs="Times New Roman"/>
            <w:color w:val="000000" w:themeColor="text1"/>
            <w:sz w:val="28"/>
            <w:szCs w:val="28"/>
            <w:lang w:val="it-IT"/>
            <w:rPrChange w:id="6027" w:author="CMAI-TCHC" w:date="2017-09-12T14:33:00Z">
              <w:rPr>
                <w:rFonts w:ascii="Times New Roman" w:hAnsi="Times New Roman" w:cs="Times New Roman"/>
                <w:sz w:val="28"/>
                <w:szCs w:val="28"/>
                <w:lang w:val="it-IT"/>
              </w:rPr>
            </w:rPrChange>
          </w:rPr>
          <w:delText>H</w:delText>
        </w:r>
        <w:r w:rsidRPr="00CC0DA3" w:rsidDel="005E595A">
          <w:rPr>
            <w:rFonts w:ascii="Times New Roman" w:hAnsi="Times New Roman" w:cs="Times New Roman"/>
            <w:color w:val="000000" w:themeColor="text1"/>
            <w:sz w:val="28"/>
            <w:szCs w:val="28"/>
            <w:lang w:val="it-IT"/>
            <w:rPrChange w:id="6028" w:author="CMAI-TCHC" w:date="2017-09-12T14:33:00Z">
              <w:rPr>
                <w:rFonts w:ascii="Times New Roman" w:hAnsi="Times New Roman" w:cs="Times New Roman"/>
                <w:sz w:val="28"/>
                <w:szCs w:val="28"/>
                <w:lang w:val="it-IT"/>
              </w:rPr>
            </w:rPrChange>
          </w:rPr>
          <w:delText xml:space="preserve">TKT nhằm chuẩn bị các nội dung cụ thể cho SKIEG, là Dự án đầu tiên do ADB tài trợ hỗ trợ mang tính hệ thống cho lĩnh vực GDNN ngay sau khi Luật GDNN được ban hành và có hiệu lực thi hành từ  01/7/2015. </w:delText>
        </w:r>
      </w:del>
    </w:p>
    <w:p w:rsidR="00B24D12" w:rsidRPr="00CC0DA3" w:rsidDel="005E595A" w:rsidRDefault="00B24D12">
      <w:pPr>
        <w:spacing w:before="360" w:after="0" w:line="264" w:lineRule="auto"/>
        <w:ind w:firstLine="720"/>
        <w:jc w:val="both"/>
        <w:rPr>
          <w:del w:id="6029" w:author="ChuongLV" w:date="2017-01-23T16:35:00Z"/>
          <w:rFonts w:ascii="Times New Roman" w:hAnsi="Times New Roman" w:cs="Times New Roman"/>
          <w:color w:val="000000" w:themeColor="text1"/>
          <w:sz w:val="28"/>
          <w:szCs w:val="28"/>
          <w:lang w:val="it-IT"/>
          <w:rPrChange w:id="6030" w:author="CMAI-TCHC" w:date="2017-09-12T14:33:00Z">
            <w:rPr>
              <w:del w:id="6031" w:author="ChuongLV" w:date="2017-01-23T16:35:00Z"/>
              <w:rFonts w:ascii="Times New Roman" w:hAnsi="Times New Roman" w:cs="Times New Roman"/>
              <w:sz w:val="28"/>
              <w:szCs w:val="28"/>
              <w:lang w:val="it-IT"/>
            </w:rPr>
          </w:rPrChange>
        </w:rPr>
        <w:pPrChange w:id="6032" w:author="ChuongLV" w:date="2017-04-03T10:58:00Z">
          <w:pPr>
            <w:spacing w:before="60" w:after="60" w:line="264" w:lineRule="auto"/>
            <w:ind w:firstLine="720"/>
            <w:jc w:val="both"/>
          </w:pPr>
        </w:pPrChange>
      </w:pPr>
      <w:del w:id="6033" w:author="ChuongLV" w:date="2017-01-23T16:35:00Z">
        <w:r w:rsidRPr="00CC0DA3" w:rsidDel="005E595A">
          <w:rPr>
            <w:rFonts w:ascii="Times New Roman" w:hAnsi="Times New Roman" w:cs="Times New Roman"/>
            <w:color w:val="000000" w:themeColor="text1"/>
            <w:sz w:val="28"/>
            <w:szCs w:val="28"/>
            <w:lang w:val="it-IT"/>
            <w:rPrChange w:id="6034" w:author="CMAI-TCHC" w:date="2017-09-12T14:33:00Z">
              <w:rPr>
                <w:rFonts w:ascii="Times New Roman" w:hAnsi="Times New Roman" w:cs="Times New Roman"/>
                <w:sz w:val="28"/>
                <w:szCs w:val="28"/>
                <w:lang w:val="it-IT"/>
              </w:rPr>
            </w:rPrChange>
          </w:rPr>
          <w:delText xml:space="preserve">- Dự án HTKT hỗ trợ Bộ LĐTBXH xác định </w:delText>
        </w:r>
        <w:r w:rsidR="00534D1B" w:rsidRPr="00CC0DA3" w:rsidDel="005E595A">
          <w:rPr>
            <w:rFonts w:ascii="Times New Roman" w:hAnsi="Times New Roman" w:cs="Times New Roman"/>
            <w:color w:val="000000" w:themeColor="text1"/>
            <w:sz w:val="28"/>
            <w:szCs w:val="28"/>
            <w:lang w:val="it-IT"/>
            <w:rPrChange w:id="6035" w:author="CMAI-TCHC" w:date="2017-09-12T14:33:00Z">
              <w:rPr>
                <w:rFonts w:ascii="Times New Roman" w:hAnsi="Times New Roman" w:cs="Times New Roman"/>
                <w:sz w:val="28"/>
                <w:szCs w:val="28"/>
                <w:lang w:val="it-IT"/>
              </w:rPr>
            </w:rPrChange>
          </w:rPr>
          <w:delText xml:space="preserve">các nội dung về </w:delText>
        </w:r>
        <w:r w:rsidR="00534D1B" w:rsidRPr="00CC0DA3" w:rsidDel="005E595A">
          <w:rPr>
            <w:rFonts w:ascii="Times New Roman" w:hAnsi="Times New Roman" w:cs="Times New Roman"/>
            <w:bCs/>
            <w:color w:val="000000" w:themeColor="text1"/>
            <w:sz w:val="28"/>
            <w:szCs w:val="28"/>
            <w:lang w:val="it-IT"/>
            <w:rPrChange w:id="6036" w:author="CMAI-TCHC" w:date="2017-09-12T14:33:00Z">
              <w:rPr>
                <w:rFonts w:ascii="Times New Roman" w:hAnsi="Times New Roman" w:cs="Times New Roman"/>
                <w:bCs/>
                <w:sz w:val="28"/>
                <w:szCs w:val="28"/>
                <w:lang w:val="it-IT"/>
              </w:rPr>
            </w:rPrChange>
          </w:rPr>
          <w:delText>đột phá chất lượng đ</w:delText>
        </w:r>
        <w:r w:rsidR="00534D1B" w:rsidRPr="00CC0DA3" w:rsidDel="005E595A">
          <w:rPr>
            <w:rFonts w:ascii="Times New Roman" w:hAnsi="Times New Roman" w:cs="Times New Roman"/>
            <w:color w:val="000000" w:themeColor="text1"/>
            <w:sz w:val="28"/>
            <w:szCs w:val="28"/>
            <w:lang w:val="it-IT"/>
          </w:rPr>
          <w:delText xml:space="preserve">ào tạo, </w:delText>
        </w:r>
        <w:r w:rsidRPr="00CC0DA3" w:rsidDel="005E595A">
          <w:rPr>
            <w:rFonts w:ascii="Times New Roman" w:hAnsi="Times New Roman" w:cs="Times New Roman"/>
            <w:color w:val="000000" w:themeColor="text1"/>
            <w:sz w:val="28"/>
            <w:szCs w:val="28"/>
            <w:lang w:val="it-IT"/>
            <w:rPrChange w:id="6037" w:author="CMAI-TCHC" w:date="2017-09-12T14:33:00Z">
              <w:rPr>
                <w:rFonts w:ascii="Times New Roman" w:hAnsi="Times New Roman" w:cs="Times New Roman"/>
                <w:sz w:val="28"/>
                <w:szCs w:val="28"/>
                <w:lang w:val="it-IT"/>
              </w:rPr>
            </w:rPrChange>
          </w:rPr>
          <w:delText xml:space="preserve">các ưu tiên về chính sách quan trọng phải giải quyết và xây dựng một ma trận với Khung chính sách, các chính sách và các hành động cụ thể, góp phần đạt được những mục tiêu sau: (i) Thực hiện chủ trương đổi mới cơ bản và toàn diện GDNN theo định hướng thị trường và hội nhập quốc tế, (ii) Triển khai Luật Giáo dục nghề nghiệp, (iii) Thực hiện Chiến lược phát triển nguồn nhân lực (HRD) giai đoạn 2011-2020, Quy hoạch Phát triển nguồn nhân lực Việt Nam giai đoạn 2011-2020, và Chiến lược phát triển dạy nghề giai đoạn 2011-2020. </w:delText>
        </w:r>
      </w:del>
    </w:p>
    <w:p w:rsidR="00B24D12" w:rsidRPr="00CC0DA3" w:rsidDel="005E595A" w:rsidRDefault="00B24D12">
      <w:pPr>
        <w:spacing w:before="360" w:after="0" w:line="264" w:lineRule="auto"/>
        <w:ind w:firstLine="720"/>
        <w:jc w:val="both"/>
        <w:rPr>
          <w:del w:id="6038" w:author="ChuongLV" w:date="2017-01-23T16:35:00Z"/>
          <w:rFonts w:ascii="Times New Roman" w:hAnsi="Times New Roman" w:cs="Times New Roman"/>
          <w:color w:val="000000" w:themeColor="text1"/>
          <w:sz w:val="28"/>
          <w:szCs w:val="28"/>
          <w:lang w:val="it-IT"/>
          <w:rPrChange w:id="6039" w:author="CMAI-TCHC" w:date="2017-09-12T14:33:00Z">
            <w:rPr>
              <w:del w:id="6040" w:author="ChuongLV" w:date="2017-01-23T16:35:00Z"/>
              <w:rFonts w:ascii="Times New Roman" w:hAnsi="Times New Roman" w:cs="Times New Roman"/>
              <w:sz w:val="28"/>
              <w:szCs w:val="28"/>
              <w:lang w:val="it-IT"/>
            </w:rPr>
          </w:rPrChange>
        </w:rPr>
        <w:pPrChange w:id="6041" w:author="ChuongLV" w:date="2017-04-03T10:58:00Z">
          <w:pPr>
            <w:spacing w:before="60" w:after="60" w:line="264" w:lineRule="auto"/>
            <w:ind w:firstLine="720"/>
            <w:jc w:val="both"/>
          </w:pPr>
        </w:pPrChange>
      </w:pPr>
      <w:del w:id="6042" w:author="ChuongLV" w:date="2017-01-23T16:35:00Z">
        <w:r w:rsidRPr="00CC0DA3" w:rsidDel="005E595A">
          <w:rPr>
            <w:rFonts w:ascii="Times New Roman" w:hAnsi="Times New Roman" w:cs="Times New Roman"/>
            <w:color w:val="000000" w:themeColor="text1"/>
            <w:sz w:val="28"/>
            <w:szCs w:val="28"/>
            <w:lang w:val="it-IT"/>
            <w:rPrChange w:id="6043" w:author="CMAI-TCHC" w:date="2017-09-12T14:33:00Z">
              <w:rPr>
                <w:rFonts w:ascii="Times New Roman" w:hAnsi="Times New Roman" w:cs="Times New Roman"/>
                <w:sz w:val="28"/>
                <w:szCs w:val="28"/>
                <w:lang w:val="it-IT"/>
              </w:rPr>
            </w:rPrChange>
          </w:rPr>
          <w:delText>- Dự án HTKT hỗ trợ Bộ Công thương lựa chọn một số cơ sở GDNN có tiềm năng hưởng lợi và xác định các khoản đầu tư để cải thiện môi trường dạy và học; xây dựng kế hoạch đào tạo chuyên môn cho giáo viên và cán bộ quản lý của các trường theo hướng tiếp cận với doanh nghiệp, trong đó ưu tiên đến năng lực thực hành, áp dụng các phương pháp giảng dạy lấy học viên làm trung tâm..</w:delText>
        </w:r>
      </w:del>
    </w:p>
    <w:p w:rsidR="00B24D12" w:rsidRPr="00CC0DA3" w:rsidDel="005E595A" w:rsidRDefault="00B24D12">
      <w:pPr>
        <w:spacing w:before="360" w:after="0" w:line="264" w:lineRule="auto"/>
        <w:ind w:firstLine="375"/>
        <w:jc w:val="both"/>
        <w:rPr>
          <w:del w:id="6044" w:author="ChuongLV" w:date="2017-01-23T16:34:00Z"/>
          <w:rFonts w:ascii="Times New Roman" w:eastAsia="Times New Roman" w:hAnsi="Times New Roman" w:cs="Times New Roman"/>
          <w:bCs/>
          <w:i/>
          <w:color w:val="000000" w:themeColor="text1"/>
          <w:sz w:val="28"/>
          <w:szCs w:val="28"/>
          <w:lang w:val="it-IT"/>
          <w:rPrChange w:id="6045" w:author="CMAI-TCHC" w:date="2017-09-12T14:33:00Z">
            <w:rPr>
              <w:del w:id="6046" w:author="ChuongLV" w:date="2017-01-23T16:34:00Z"/>
              <w:rFonts w:ascii="Times New Roman" w:eastAsia="Times New Roman" w:hAnsi="Times New Roman" w:cs="Times New Roman"/>
              <w:bCs/>
              <w:i/>
              <w:sz w:val="28"/>
              <w:szCs w:val="28"/>
              <w:lang w:val="it-IT"/>
            </w:rPr>
          </w:rPrChange>
        </w:rPr>
        <w:pPrChange w:id="6047" w:author="ChuongLV" w:date="2017-04-03T10:58:00Z">
          <w:pPr>
            <w:spacing w:before="60" w:after="60" w:line="264" w:lineRule="auto"/>
            <w:ind w:firstLine="375"/>
            <w:jc w:val="both"/>
          </w:pPr>
        </w:pPrChange>
      </w:pPr>
      <w:del w:id="6048" w:author="ChuongLV" w:date="2017-01-23T16:34:00Z">
        <w:r w:rsidRPr="00CC0DA3" w:rsidDel="005E595A">
          <w:rPr>
            <w:rFonts w:ascii="Times New Roman" w:eastAsia="Times New Roman" w:hAnsi="Times New Roman" w:cs="Times New Roman"/>
            <w:bCs/>
            <w:i/>
            <w:color w:val="000000" w:themeColor="text1"/>
            <w:sz w:val="28"/>
            <w:szCs w:val="28"/>
            <w:lang w:val="it-IT"/>
            <w:rPrChange w:id="6049" w:author="CMAI-TCHC" w:date="2017-09-12T14:33:00Z">
              <w:rPr>
                <w:rFonts w:ascii="Times New Roman" w:eastAsia="Times New Roman" w:hAnsi="Times New Roman" w:cs="Times New Roman"/>
                <w:bCs/>
                <w:i/>
                <w:sz w:val="28"/>
                <w:szCs w:val="28"/>
                <w:lang w:val="it-IT"/>
              </w:rPr>
            </w:rPrChange>
          </w:rPr>
          <w:tab/>
          <w:delText>b) Phạm v</w:delText>
        </w:r>
        <w:r w:rsidR="00C1068F" w:rsidRPr="00CC0DA3" w:rsidDel="005E595A">
          <w:rPr>
            <w:rFonts w:ascii="Times New Roman" w:eastAsia="Times New Roman" w:hAnsi="Times New Roman" w:cs="Times New Roman"/>
            <w:bCs/>
            <w:i/>
            <w:color w:val="000000" w:themeColor="text1"/>
            <w:sz w:val="28"/>
            <w:szCs w:val="28"/>
            <w:lang w:val="it-IT"/>
            <w:rPrChange w:id="6050" w:author="CMAI-TCHC" w:date="2017-09-12T14:33:00Z">
              <w:rPr>
                <w:rFonts w:ascii="Times New Roman" w:eastAsia="Times New Roman" w:hAnsi="Times New Roman" w:cs="Times New Roman"/>
                <w:bCs/>
                <w:i/>
                <w:sz w:val="28"/>
                <w:szCs w:val="28"/>
                <w:lang w:val="it-IT"/>
              </w:rPr>
            </w:rPrChange>
          </w:rPr>
          <w:delText>i</w:delText>
        </w:r>
        <w:r w:rsidRPr="00CC0DA3" w:rsidDel="005E595A">
          <w:rPr>
            <w:rFonts w:ascii="Times New Roman" w:eastAsia="Times New Roman" w:hAnsi="Times New Roman" w:cs="Times New Roman"/>
            <w:bCs/>
            <w:i/>
            <w:color w:val="000000" w:themeColor="text1"/>
            <w:sz w:val="28"/>
            <w:szCs w:val="28"/>
            <w:lang w:val="it-IT"/>
            <w:rPrChange w:id="6051" w:author="CMAI-TCHC" w:date="2017-09-12T14:33:00Z">
              <w:rPr>
                <w:rFonts w:ascii="Times New Roman" w:eastAsia="Times New Roman" w:hAnsi="Times New Roman" w:cs="Times New Roman"/>
                <w:bCs/>
                <w:i/>
                <w:sz w:val="28"/>
                <w:szCs w:val="28"/>
                <w:lang w:val="it-IT"/>
              </w:rPr>
            </w:rPrChange>
          </w:rPr>
          <w:delText xml:space="preserve">: </w:delText>
        </w:r>
      </w:del>
    </w:p>
    <w:p w:rsidR="00B24D12" w:rsidRPr="00CC0DA3" w:rsidDel="005E595A" w:rsidRDefault="00B24D12">
      <w:pPr>
        <w:spacing w:before="360" w:after="0" w:line="264" w:lineRule="auto"/>
        <w:ind w:firstLine="720"/>
        <w:jc w:val="both"/>
        <w:rPr>
          <w:del w:id="6052" w:author="ChuongLV" w:date="2017-01-23T16:34:00Z"/>
          <w:rFonts w:ascii="Times New Roman" w:hAnsi="Times New Roman" w:cs="Times New Roman"/>
          <w:color w:val="000000" w:themeColor="text1"/>
          <w:sz w:val="28"/>
          <w:szCs w:val="28"/>
          <w:lang w:val="it-IT"/>
          <w:rPrChange w:id="6053" w:author="CMAI-TCHC" w:date="2017-09-12T14:33:00Z">
            <w:rPr>
              <w:del w:id="6054" w:author="ChuongLV" w:date="2017-01-23T16:34:00Z"/>
              <w:rFonts w:ascii="Times New Roman" w:hAnsi="Times New Roman" w:cs="Times New Roman"/>
              <w:sz w:val="28"/>
              <w:szCs w:val="28"/>
              <w:lang w:val="it-IT"/>
            </w:rPr>
          </w:rPrChange>
        </w:rPr>
        <w:pPrChange w:id="6055" w:author="ChuongLV" w:date="2017-04-03T10:58:00Z">
          <w:pPr>
            <w:spacing w:before="60" w:after="60" w:line="264" w:lineRule="auto"/>
            <w:ind w:firstLine="720"/>
            <w:jc w:val="both"/>
          </w:pPr>
        </w:pPrChange>
      </w:pPr>
      <w:del w:id="6056" w:author="ChuongLV" w:date="2017-01-23T16:34:00Z">
        <w:r w:rsidRPr="00CC0DA3" w:rsidDel="005E595A">
          <w:rPr>
            <w:rFonts w:ascii="Times New Roman" w:hAnsi="Times New Roman" w:cs="Times New Roman"/>
            <w:color w:val="000000" w:themeColor="text1"/>
            <w:sz w:val="28"/>
            <w:szCs w:val="28"/>
            <w:lang w:val="it-IT"/>
            <w:rPrChange w:id="6057" w:author="CMAI-TCHC" w:date="2017-09-12T14:33:00Z">
              <w:rPr>
                <w:rFonts w:ascii="Times New Roman" w:hAnsi="Times New Roman" w:cs="Times New Roman"/>
                <w:sz w:val="28"/>
                <w:szCs w:val="28"/>
                <w:lang w:val="it-IT"/>
              </w:rPr>
            </w:rPrChange>
          </w:rPr>
          <w:delText>Dự kiến Dự án HTKT sẽ huy động khoảng 15 tháng-người cho chuyên gia tư vấn quốc tế, và 25 tháng-người cho chuyên gia tư vấn trong nước để thực hiện Dự án này. ADB sẽ thuê tuyển các tư vấn này thông qua một đơn vị tư vấn độc lập. Dự án sẽ chủ yếu được thực hiện tại Hà Nội, thành phố Hồ Chí Minh và một số tỉnh thành phố với sự tham gia của cán bộ chuyên môn của Tổng cục Dạy nghề, Vụ Phát triển nguồn nhân lực/Bộ</w:delText>
        </w:r>
        <w:r w:rsidR="00C1068F" w:rsidRPr="00CC0DA3" w:rsidDel="005E595A">
          <w:rPr>
            <w:rFonts w:ascii="Times New Roman" w:hAnsi="Times New Roman" w:cs="Times New Roman"/>
            <w:color w:val="000000" w:themeColor="text1"/>
            <w:sz w:val="28"/>
            <w:szCs w:val="28"/>
            <w:lang w:val="it-IT"/>
            <w:rPrChange w:id="6058" w:author="CMAI-TCHC" w:date="2017-09-12T14:33:00Z">
              <w:rPr>
                <w:rFonts w:ascii="Times New Roman" w:hAnsi="Times New Roman" w:cs="Times New Roman"/>
                <w:sz w:val="28"/>
                <w:szCs w:val="28"/>
                <w:lang w:val="it-IT"/>
              </w:rPr>
            </w:rPrChange>
          </w:rPr>
          <w:delText xml:space="preserve"> </w:delText>
        </w:r>
        <w:r w:rsidRPr="00CC0DA3" w:rsidDel="005E595A">
          <w:rPr>
            <w:rFonts w:ascii="Times New Roman" w:hAnsi="Times New Roman" w:cs="Times New Roman"/>
            <w:color w:val="000000" w:themeColor="text1"/>
            <w:sz w:val="28"/>
            <w:szCs w:val="28"/>
            <w:lang w:val="it-IT"/>
            <w:rPrChange w:id="6059" w:author="CMAI-TCHC" w:date="2017-09-12T14:33:00Z">
              <w:rPr>
                <w:rFonts w:ascii="Times New Roman" w:hAnsi="Times New Roman" w:cs="Times New Roman"/>
                <w:sz w:val="28"/>
                <w:szCs w:val="28"/>
                <w:lang w:val="it-IT"/>
              </w:rPr>
            </w:rPrChange>
          </w:rPr>
          <w:delText xml:space="preserve">Công thương, các Bộ, ngành, các Sở LĐTBXH có liên quan và các chuyên gia tư của Dự án. </w:delText>
        </w:r>
      </w:del>
    </w:p>
    <w:p w:rsidR="00B24D12" w:rsidRPr="00CC0DA3" w:rsidDel="00556C1A" w:rsidRDefault="00B24D12">
      <w:pPr>
        <w:spacing w:before="360" w:after="0" w:line="264" w:lineRule="auto"/>
        <w:ind w:firstLine="720"/>
        <w:jc w:val="both"/>
        <w:rPr>
          <w:del w:id="6060" w:author="ChuongLV" w:date="2017-02-07T16:13:00Z"/>
          <w:rFonts w:ascii="Times New Roman" w:hAnsi="Times New Roman" w:cs="Times New Roman"/>
          <w:color w:val="000000" w:themeColor="text1"/>
          <w:sz w:val="28"/>
          <w:szCs w:val="28"/>
          <w:lang w:val="it-IT"/>
          <w:rPrChange w:id="6061" w:author="CMAI-TCHC" w:date="2017-09-12T14:33:00Z">
            <w:rPr>
              <w:del w:id="6062" w:author="ChuongLV" w:date="2017-02-07T16:13:00Z"/>
              <w:rFonts w:ascii="Times New Roman" w:hAnsi="Times New Roman" w:cs="Times New Roman"/>
              <w:sz w:val="28"/>
              <w:szCs w:val="28"/>
              <w:lang w:val="it-IT"/>
            </w:rPr>
          </w:rPrChange>
        </w:rPr>
        <w:pPrChange w:id="6063" w:author="ChuongLV" w:date="2017-04-03T10:58:00Z">
          <w:pPr>
            <w:spacing w:before="60" w:after="60" w:line="264" w:lineRule="auto"/>
            <w:ind w:firstLine="720"/>
            <w:jc w:val="both"/>
          </w:pPr>
        </w:pPrChange>
      </w:pPr>
      <w:del w:id="6064" w:author="ChuongLV" w:date="2017-01-23T16:34:00Z">
        <w:r w:rsidRPr="00CC0DA3" w:rsidDel="005E595A">
          <w:rPr>
            <w:rFonts w:ascii="Times New Roman" w:hAnsi="Times New Roman" w:cs="Times New Roman"/>
            <w:color w:val="000000" w:themeColor="text1"/>
            <w:sz w:val="28"/>
            <w:szCs w:val="28"/>
            <w:lang w:val="it-IT"/>
            <w:rPrChange w:id="6065" w:author="CMAI-TCHC" w:date="2017-09-12T14:33:00Z">
              <w:rPr>
                <w:rFonts w:ascii="Times New Roman" w:hAnsi="Times New Roman" w:cs="Times New Roman"/>
                <w:sz w:val="28"/>
                <w:szCs w:val="28"/>
                <w:lang w:val="it-IT"/>
              </w:rPr>
            </w:rPrChange>
          </w:rPr>
          <w:delText>Các hoạt động chủ yếu của Dự án HTKT bao gồm: (i) chuẩn bị một đánh giá về lĩnh vực GDNN và khung chính sách hiện hành; (ii) thực hiện đánh giá thị trường lao động, có xem xét đến xu hướng phát triển trong khu vực ASEAN; (iii) đưa ra một bức tranh tổng thể về tài trợ cho GDNN và đánh giá việc thiếu hụt tài chính nhằm đạt được các mục tiêu về chính sách; (iv) đánh giá các vấn đề về giới trong GDNN; (v) xây dựng lộ trình phát triển GDNN, (vi) hỗ trợ nhóm thực hiện của ADB lập thiết kế tổng thể của chương trình, xây dựng ma trận chính sách và chuẩn bị PAM; (vii) xây dựng tiêu chí lựa chọn minh bạch để xác định các cơ sở GDNN được hỗ trợ trong khuôn khổ hợp phần đầu tư; (viii) xác định vùng hợp tác với các đối tác phát triển khác; (ix) xây dựng dữ liệu cơ sở cho Khung giám sát và đánh giá; (x) tiến hành khảo sát tính khả thi (bao gồm việc phân tích các khía cạnh về năng lực quản lý và đấu thầu, mua sắm); và (xi) đánh giá và thống kê các bài học kinh nghiệm đối với các dự án GDNN đã được ADB tài trợ.</w:delText>
        </w:r>
      </w:del>
    </w:p>
    <w:p w:rsidR="003A665F" w:rsidRPr="00CC0DA3" w:rsidDel="00B519BF" w:rsidRDefault="00B519BF">
      <w:pPr>
        <w:spacing w:before="360" w:after="0" w:line="264" w:lineRule="auto"/>
        <w:ind w:firstLine="720"/>
        <w:jc w:val="both"/>
        <w:rPr>
          <w:del w:id="6066" w:author="MyPC" w:date="2017-09-08T17:22:00Z"/>
          <w:rFonts w:ascii="Times New Roman" w:eastAsia="Times New Roman" w:hAnsi="Times New Roman" w:cs="Times New Roman"/>
          <w:b/>
          <w:bCs/>
          <w:color w:val="000000" w:themeColor="text1"/>
          <w:sz w:val="28"/>
          <w:szCs w:val="28"/>
          <w:lang w:val="it-IT"/>
          <w:rPrChange w:id="6067" w:author="CMAI-TCHC" w:date="2017-09-12T14:33:00Z">
            <w:rPr>
              <w:del w:id="6068" w:author="MyPC" w:date="2017-09-08T17:22:00Z"/>
              <w:rFonts w:ascii="Times New Roman" w:eastAsia="Times New Roman" w:hAnsi="Times New Roman" w:cs="Times New Roman"/>
              <w:b/>
              <w:bCs/>
              <w:sz w:val="28"/>
              <w:szCs w:val="28"/>
              <w:lang w:val="it-IT"/>
            </w:rPr>
          </w:rPrChange>
        </w:rPr>
        <w:pPrChange w:id="6069" w:author="ChuongLV" w:date="2017-04-03T10:58:00Z">
          <w:pPr>
            <w:spacing w:before="120" w:after="60" w:line="264" w:lineRule="auto"/>
            <w:ind w:firstLine="720"/>
            <w:jc w:val="both"/>
          </w:pPr>
        </w:pPrChange>
      </w:pPr>
      <w:ins w:id="6070" w:author="MyPC" w:date="2017-09-08T17:22:00Z">
        <w:r w:rsidRPr="00CC0DA3" w:rsidDel="00B519BF">
          <w:rPr>
            <w:rFonts w:ascii="Times New Roman" w:eastAsia="Times New Roman" w:hAnsi="Times New Roman" w:cs="Times New Roman"/>
            <w:b/>
            <w:bCs/>
            <w:color w:val="000000" w:themeColor="text1"/>
            <w:sz w:val="28"/>
            <w:szCs w:val="28"/>
            <w:lang w:val="it-IT"/>
            <w:rPrChange w:id="6071" w:author="CMAI-TCHC" w:date="2017-09-12T14:33:00Z">
              <w:rPr>
                <w:rFonts w:ascii="Times New Roman" w:eastAsia="Times New Roman" w:hAnsi="Times New Roman" w:cs="Times New Roman"/>
                <w:b/>
                <w:bCs/>
                <w:sz w:val="28"/>
                <w:szCs w:val="28"/>
                <w:lang w:val="it-IT"/>
              </w:rPr>
            </w:rPrChange>
          </w:rPr>
          <w:t xml:space="preserve"> </w:t>
        </w:r>
      </w:ins>
      <w:del w:id="6072" w:author="MyPC" w:date="2017-09-08T17:22:00Z">
        <w:r w:rsidR="005A2D88" w:rsidRPr="00CC0DA3" w:rsidDel="00B519BF">
          <w:rPr>
            <w:rFonts w:ascii="Times New Roman" w:eastAsia="Times New Roman" w:hAnsi="Times New Roman" w:cs="Times New Roman"/>
            <w:b/>
            <w:bCs/>
            <w:color w:val="000000" w:themeColor="text1"/>
            <w:sz w:val="28"/>
            <w:szCs w:val="28"/>
            <w:lang w:val="it-IT"/>
            <w:rPrChange w:id="6073" w:author="CMAI-TCHC" w:date="2017-09-12T14:33:00Z">
              <w:rPr>
                <w:rFonts w:ascii="Times New Roman" w:eastAsia="Times New Roman" w:hAnsi="Times New Roman" w:cs="Times New Roman"/>
                <w:b/>
                <w:bCs/>
                <w:sz w:val="28"/>
                <w:szCs w:val="28"/>
                <w:lang w:val="it-IT"/>
              </w:rPr>
            </w:rPrChange>
          </w:rPr>
          <w:delText xml:space="preserve">2. </w:delText>
        </w:r>
        <w:r w:rsidR="003A665F" w:rsidRPr="00CC0DA3" w:rsidDel="00B519BF">
          <w:rPr>
            <w:rFonts w:ascii="Times New Roman" w:eastAsia="Times New Roman" w:hAnsi="Times New Roman" w:cs="Times New Roman"/>
            <w:b/>
            <w:bCs/>
            <w:color w:val="000000" w:themeColor="text1"/>
            <w:sz w:val="28"/>
            <w:szCs w:val="28"/>
            <w:lang w:val="it-IT"/>
            <w:rPrChange w:id="6074" w:author="CMAI-TCHC" w:date="2017-09-12T14:33:00Z">
              <w:rPr>
                <w:rFonts w:ascii="Times New Roman" w:eastAsia="Times New Roman" w:hAnsi="Times New Roman" w:cs="Times New Roman"/>
                <w:b/>
                <w:bCs/>
                <w:sz w:val="28"/>
                <w:szCs w:val="28"/>
                <w:lang w:val="it-IT"/>
              </w:rPr>
            </w:rPrChange>
          </w:rPr>
          <w:delText xml:space="preserve">Dự kiến kết quả của chương trình, dự án  </w:delText>
        </w:r>
      </w:del>
    </w:p>
    <w:p w:rsidR="003A665F" w:rsidRPr="00CC0DA3" w:rsidDel="00B519BF" w:rsidRDefault="006F36F7">
      <w:pPr>
        <w:autoSpaceDE w:val="0"/>
        <w:autoSpaceDN w:val="0"/>
        <w:adjustRightInd w:val="0"/>
        <w:spacing w:after="0" w:line="264" w:lineRule="auto"/>
        <w:ind w:firstLine="720"/>
        <w:jc w:val="both"/>
        <w:rPr>
          <w:del w:id="6075" w:author="MyPC" w:date="2017-09-08T17:22:00Z"/>
          <w:rFonts w:ascii="Times New Roman" w:eastAsia="Times New Roman" w:hAnsi="Times New Roman" w:cs="Times New Roman"/>
          <w:bCs/>
          <w:color w:val="000000" w:themeColor="text1"/>
          <w:sz w:val="28"/>
          <w:szCs w:val="28"/>
          <w:lang w:val="it-IT"/>
          <w:rPrChange w:id="6076" w:author="CMAI-TCHC" w:date="2017-09-12T14:33:00Z">
            <w:rPr>
              <w:del w:id="6077" w:author="MyPC" w:date="2017-09-08T17:22:00Z"/>
              <w:rFonts w:ascii="Times New Roman" w:eastAsia="Times New Roman" w:hAnsi="Times New Roman" w:cs="Times New Roman"/>
              <w:b/>
              <w:bCs/>
              <w:i/>
              <w:sz w:val="28"/>
              <w:szCs w:val="28"/>
              <w:lang w:val="it-IT"/>
            </w:rPr>
          </w:rPrChange>
        </w:rPr>
        <w:pPrChange w:id="6078" w:author="ismail - [2010]" w:date="2017-04-02T01:56:00Z">
          <w:pPr>
            <w:autoSpaceDE w:val="0"/>
            <w:autoSpaceDN w:val="0"/>
            <w:adjustRightInd w:val="0"/>
            <w:spacing w:before="60" w:after="60" w:line="264" w:lineRule="auto"/>
            <w:ind w:firstLine="720"/>
            <w:jc w:val="both"/>
          </w:pPr>
        </w:pPrChange>
      </w:pPr>
      <w:ins w:id="6079" w:author="ChuongLV" w:date="2017-03-29T14:39:00Z">
        <w:del w:id="6080" w:author="MyPC" w:date="2017-04-03T15:44:00Z">
          <w:r w:rsidRPr="00CC0DA3" w:rsidDel="00224631">
            <w:rPr>
              <w:rFonts w:ascii="Times New Roman" w:eastAsia="Times New Roman" w:hAnsi="Times New Roman" w:cs="Times New Roman"/>
              <w:bCs/>
              <w:color w:val="000000" w:themeColor="text1"/>
              <w:sz w:val="28"/>
              <w:szCs w:val="28"/>
              <w:lang w:val="it-IT"/>
              <w:rPrChange w:id="6081" w:author="CMAI-TCHC" w:date="2017-09-12T14:33:00Z">
                <w:rPr>
                  <w:rFonts w:ascii="Times New Roman" w:eastAsia="Times New Roman" w:hAnsi="Times New Roman" w:cs="Times New Roman"/>
                  <w:b/>
                  <w:bCs/>
                  <w:i/>
                  <w:sz w:val="28"/>
                  <w:szCs w:val="28"/>
                  <w:lang w:val="it-IT"/>
                </w:rPr>
              </w:rPrChange>
            </w:rPr>
            <w:delText xml:space="preserve">Hợp phần </w:delText>
          </w:r>
        </w:del>
      </w:ins>
      <w:del w:id="6082" w:author="MyPC" w:date="2017-09-08T17:22:00Z">
        <w:r w:rsidR="005A2D88" w:rsidRPr="00CC0DA3" w:rsidDel="00B519BF">
          <w:rPr>
            <w:rFonts w:ascii="Times New Roman" w:eastAsia="Times New Roman" w:hAnsi="Times New Roman" w:cs="Times New Roman"/>
            <w:bCs/>
            <w:color w:val="000000" w:themeColor="text1"/>
            <w:sz w:val="28"/>
            <w:szCs w:val="28"/>
            <w:lang w:val="it-IT"/>
            <w:rPrChange w:id="6083" w:author="CMAI-TCHC" w:date="2017-09-12T14:33:00Z">
              <w:rPr>
                <w:rFonts w:ascii="Times New Roman" w:eastAsia="Times New Roman" w:hAnsi="Times New Roman" w:cs="Times New Roman"/>
                <w:b/>
                <w:bCs/>
                <w:i/>
                <w:sz w:val="28"/>
                <w:szCs w:val="28"/>
                <w:lang w:val="it-IT"/>
              </w:rPr>
            </w:rPrChange>
          </w:rPr>
          <w:delText>2.</w:delText>
        </w:r>
        <w:r w:rsidR="00B24D12" w:rsidRPr="00CC0DA3" w:rsidDel="00B519BF">
          <w:rPr>
            <w:rFonts w:ascii="Times New Roman" w:eastAsia="Times New Roman" w:hAnsi="Times New Roman" w:cs="Times New Roman"/>
            <w:bCs/>
            <w:color w:val="000000" w:themeColor="text1"/>
            <w:sz w:val="28"/>
            <w:szCs w:val="28"/>
            <w:lang w:val="it-IT"/>
            <w:rPrChange w:id="6084" w:author="CMAI-TCHC" w:date="2017-09-12T14:33:00Z">
              <w:rPr>
                <w:rFonts w:ascii="Times New Roman" w:eastAsia="Times New Roman" w:hAnsi="Times New Roman" w:cs="Times New Roman"/>
                <w:b/>
                <w:bCs/>
                <w:i/>
                <w:sz w:val="28"/>
                <w:szCs w:val="28"/>
                <w:lang w:val="it-IT"/>
              </w:rPr>
            </w:rPrChange>
          </w:rPr>
          <w:delText>1</w:delText>
        </w:r>
        <w:r w:rsidR="005A2D88" w:rsidRPr="00CC0DA3" w:rsidDel="00B519BF">
          <w:rPr>
            <w:rFonts w:ascii="Times New Roman" w:eastAsia="Times New Roman" w:hAnsi="Times New Roman" w:cs="Times New Roman"/>
            <w:bCs/>
            <w:color w:val="000000" w:themeColor="text1"/>
            <w:sz w:val="28"/>
            <w:szCs w:val="28"/>
            <w:lang w:val="it-IT"/>
            <w:rPrChange w:id="6085" w:author="CMAI-TCHC" w:date="2017-09-12T14:33:00Z">
              <w:rPr>
                <w:rFonts w:ascii="Times New Roman" w:eastAsia="Times New Roman" w:hAnsi="Times New Roman" w:cs="Times New Roman"/>
                <w:b/>
                <w:bCs/>
                <w:i/>
                <w:sz w:val="28"/>
                <w:szCs w:val="28"/>
                <w:lang w:val="it-IT"/>
              </w:rPr>
            </w:rPrChange>
          </w:rPr>
          <w:delText xml:space="preserve">. </w:delText>
        </w:r>
        <w:r w:rsidR="003A665F" w:rsidRPr="00CC0DA3" w:rsidDel="00B519BF">
          <w:rPr>
            <w:rFonts w:ascii="Times New Roman" w:eastAsia="Times New Roman" w:hAnsi="Times New Roman" w:cs="Times New Roman"/>
            <w:bCs/>
            <w:color w:val="000000" w:themeColor="text1"/>
            <w:sz w:val="28"/>
            <w:szCs w:val="28"/>
            <w:lang w:val="it-IT"/>
            <w:rPrChange w:id="6086" w:author="CMAI-TCHC" w:date="2017-09-12T14:33:00Z">
              <w:rPr>
                <w:rFonts w:ascii="Times New Roman" w:eastAsia="Times New Roman" w:hAnsi="Times New Roman" w:cs="Times New Roman"/>
                <w:b/>
                <w:bCs/>
                <w:i/>
                <w:sz w:val="28"/>
                <w:szCs w:val="28"/>
                <w:lang w:val="it-IT"/>
              </w:rPr>
            </w:rPrChange>
          </w:rPr>
          <w:delText xml:space="preserve">Dự kiến kết quả đầu ra của </w:delText>
        </w:r>
        <w:r w:rsidR="003A665F" w:rsidRPr="00CC0DA3" w:rsidDel="00B519BF">
          <w:rPr>
            <w:rFonts w:ascii="Times New Roman" w:eastAsia="Times New Roman" w:hAnsi="Times New Roman" w:cs="Times New Roman"/>
            <w:color w:val="000000" w:themeColor="text1"/>
            <w:sz w:val="28"/>
            <w:szCs w:val="28"/>
            <w:lang w:val="it-IT"/>
            <w:rPrChange w:id="6087" w:author="CMAI-TCHC" w:date="2017-09-12T14:33:00Z">
              <w:rPr>
                <w:rFonts w:ascii="Times New Roman" w:eastAsia="Times New Roman" w:hAnsi="Times New Roman" w:cs="Times New Roman"/>
                <w:b/>
                <w:i/>
                <w:sz w:val="28"/>
                <w:szCs w:val="28"/>
                <w:lang w:val="it-IT"/>
              </w:rPr>
            </w:rPrChange>
          </w:rPr>
          <w:delText>SKIEG</w:delText>
        </w:r>
      </w:del>
    </w:p>
    <w:p w:rsidR="00EE4428" w:rsidRPr="00CC0DA3" w:rsidDel="00B519BF" w:rsidRDefault="003A665F">
      <w:pPr>
        <w:spacing w:after="0" w:line="264" w:lineRule="auto"/>
        <w:ind w:firstLine="720"/>
        <w:jc w:val="both"/>
        <w:rPr>
          <w:ins w:id="6088" w:author="L1N" w:date="2016-11-16T14:35:00Z"/>
          <w:del w:id="6089" w:author="MyPC" w:date="2017-09-08T17:22:00Z"/>
          <w:rFonts w:ascii="Times New Roman" w:hAnsi="Times New Roman" w:cs="Times New Roman"/>
          <w:color w:val="000000" w:themeColor="text1"/>
          <w:sz w:val="28"/>
          <w:szCs w:val="28"/>
          <w:lang w:val="it-IT"/>
          <w:rPrChange w:id="6090" w:author="CMAI-TCHC" w:date="2017-09-12T14:33:00Z">
            <w:rPr>
              <w:ins w:id="6091" w:author="L1N" w:date="2016-11-16T14:35:00Z"/>
              <w:del w:id="6092" w:author="MyPC" w:date="2017-09-08T17:22:00Z"/>
            </w:rPr>
          </w:rPrChange>
        </w:rPr>
        <w:pPrChange w:id="6093" w:author="ismail - [2010]" w:date="2017-04-02T01:56:00Z">
          <w:pPr>
            <w:pStyle w:val="ListParagraph"/>
            <w:numPr>
              <w:numId w:val="10"/>
            </w:numPr>
            <w:ind w:left="1440" w:hanging="720"/>
          </w:pPr>
        </w:pPrChange>
      </w:pPr>
      <w:del w:id="6094" w:author="MyPC" w:date="2017-09-08T17:22:00Z">
        <w:r w:rsidRPr="00CC0DA3" w:rsidDel="00B519BF">
          <w:rPr>
            <w:rFonts w:ascii="Times New Roman" w:eastAsia="Times New Roman" w:hAnsi="Times New Roman" w:cs="Times New Roman"/>
            <w:bCs/>
            <w:color w:val="000000" w:themeColor="text1"/>
            <w:sz w:val="28"/>
            <w:szCs w:val="28"/>
            <w:lang w:val="it-IT"/>
            <w:rPrChange w:id="6095" w:author="CMAI-TCHC" w:date="2017-09-12T14:33:00Z">
              <w:rPr>
                <w:rFonts w:eastAsia="Times New Roman"/>
                <w:b/>
                <w:bCs/>
                <w:i/>
                <w:lang w:val="it-IT"/>
              </w:rPr>
            </w:rPrChange>
          </w:rPr>
          <w:delText xml:space="preserve">     </w:delText>
        </w:r>
        <w:r w:rsidRPr="00CC0DA3" w:rsidDel="00B519BF">
          <w:rPr>
            <w:rFonts w:ascii="Times New Roman" w:eastAsia="Times New Roman" w:hAnsi="Times New Roman" w:cs="Times New Roman"/>
            <w:bCs/>
            <w:color w:val="000000" w:themeColor="text1"/>
            <w:sz w:val="28"/>
            <w:szCs w:val="28"/>
            <w:lang w:val="it-IT"/>
            <w:rPrChange w:id="6096" w:author="CMAI-TCHC" w:date="2017-09-12T14:33:00Z">
              <w:rPr>
                <w:rFonts w:eastAsia="Times New Roman"/>
                <w:b/>
                <w:bCs/>
                <w:i/>
                <w:lang w:val="it-IT"/>
              </w:rPr>
            </w:rPrChange>
          </w:rPr>
          <w:tab/>
        </w:r>
        <w:r w:rsidR="00300977" w:rsidRPr="00CC0DA3" w:rsidDel="00B519BF">
          <w:rPr>
            <w:rFonts w:ascii="Times New Roman" w:eastAsia="Times New Roman" w:hAnsi="Times New Roman" w:cs="Times New Roman"/>
            <w:bCs/>
            <w:color w:val="000000" w:themeColor="text1"/>
            <w:sz w:val="28"/>
            <w:szCs w:val="28"/>
            <w:lang w:val="it-IT"/>
            <w:rPrChange w:id="6097" w:author="CMAI-TCHC" w:date="2017-09-12T14:33:00Z">
              <w:rPr>
                <w:rFonts w:eastAsia="Times New Roman"/>
                <w:bCs/>
                <w:i/>
                <w:lang w:val="it-IT"/>
              </w:rPr>
            </w:rPrChange>
          </w:rPr>
          <w:delText xml:space="preserve">2.1.1. </w:delText>
        </w:r>
        <w:r w:rsidRPr="00CC0DA3" w:rsidDel="00B519BF">
          <w:rPr>
            <w:rFonts w:ascii="Times New Roman" w:eastAsia="Times New Roman" w:hAnsi="Times New Roman" w:cs="Times New Roman"/>
            <w:bCs/>
            <w:color w:val="000000" w:themeColor="text1"/>
            <w:sz w:val="28"/>
            <w:szCs w:val="28"/>
            <w:lang w:val="it-IT"/>
            <w:rPrChange w:id="6098" w:author="CMAI-TCHC" w:date="2017-09-12T14:33:00Z">
              <w:rPr>
                <w:rFonts w:eastAsia="Times New Roman"/>
                <w:bCs/>
                <w:i/>
                <w:lang w:val="it-IT"/>
              </w:rPr>
            </w:rPrChange>
          </w:rPr>
          <w:delText>Đầu ra 1:</w:delText>
        </w:r>
        <w:r w:rsidR="000F5950" w:rsidRPr="00CC0DA3" w:rsidDel="00B519BF">
          <w:rPr>
            <w:rFonts w:ascii="Times New Roman" w:eastAsia="Times New Roman" w:hAnsi="Times New Roman" w:cs="Times New Roman"/>
            <w:bCs/>
            <w:color w:val="000000" w:themeColor="text1"/>
            <w:sz w:val="28"/>
            <w:szCs w:val="28"/>
            <w:lang w:val="it-IT"/>
            <w:rPrChange w:id="6099" w:author="CMAI-TCHC" w:date="2017-09-12T14:33:00Z">
              <w:rPr>
                <w:rFonts w:eastAsia="Times New Roman"/>
                <w:bCs/>
                <w:i/>
                <w:lang w:val="it-IT"/>
              </w:rPr>
            </w:rPrChange>
          </w:rPr>
          <w:delText xml:space="preserve"> </w:delText>
        </w:r>
      </w:del>
      <w:ins w:id="6100" w:author="L1N" w:date="2016-11-16T14:35:00Z">
        <w:del w:id="6101" w:author="MyPC" w:date="2017-09-08T17:22:00Z">
          <w:r w:rsidR="00EE4428" w:rsidRPr="00CC0DA3" w:rsidDel="00B519BF">
            <w:rPr>
              <w:rFonts w:ascii="Times New Roman" w:hAnsi="Times New Roman" w:cs="Times New Roman"/>
              <w:color w:val="000000" w:themeColor="text1"/>
              <w:sz w:val="28"/>
              <w:szCs w:val="28"/>
              <w:lang w:val="it-IT"/>
              <w:rPrChange w:id="6102" w:author="CMAI-TCHC" w:date="2017-09-12T14:33:00Z">
                <w:rPr/>
              </w:rPrChange>
            </w:rPr>
            <w:delText>Hỗ trợ xây dựng, hoàn thiện hệ thống khung chính sách và các quy định liên quan triển khai Luật Giáo dục nghề nghiệp (năm 2015), hướng tới hệ thống giáo dục dạy nghề chất lượng cao và dựa trên nhu cầu.</w:delText>
          </w:r>
        </w:del>
      </w:ins>
    </w:p>
    <w:p w:rsidR="003A665F" w:rsidRPr="00CC0DA3" w:rsidDel="00B519BF" w:rsidRDefault="000F5950">
      <w:pPr>
        <w:autoSpaceDE w:val="0"/>
        <w:autoSpaceDN w:val="0"/>
        <w:adjustRightInd w:val="0"/>
        <w:spacing w:after="0" w:line="264" w:lineRule="auto"/>
        <w:jc w:val="both"/>
        <w:rPr>
          <w:del w:id="6103" w:author="MyPC" w:date="2017-09-08T17:22:00Z"/>
          <w:rFonts w:ascii="Times New Roman" w:hAnsi="Times New Roman" w:cs="Times New Roman"/>
          <w:color w:val="000000" w:themeColor="text1"/>
          <w:sz w:val="28"/>
          <w:szCs w:val="28"/>
          <w:lang w:val="it-IT"/>
          <w:rPrChange w:id="6104" w:author="CMAI-TCHC" w:date="2017-09-12T14:33:00Z">
            <w:rPr>
              <w:del w:id="6105" w:author="MyPC" w:date="2017-09-08T17:22:00Z"/>
              <w:rFonts w:ascii="Times New Roman" w:hAnsi="Times New Roman" w:cs="Times New Roman"/>
              <w:i/>
              <w:color w:val="000000" w:themeColor="text1"/>
              <w:sz w:val="28"/>
              <w:szCs w:val="28"/>
              <w:lang w:val="it-IT"/>
            </w:rPr>
          </w:rPrChange>
        </w:rPr>
        <w:pPrChange w:id="6106" w:author="ismail - [2010]" w:date="2017-04-02T01:56:00Z">
          <w:pPr>
            <w:autoSpaceDE w:val="0"/>
            <w:autoSpaceDN w:val="0"/>
            <w:adjustRightInd w:val="0"/>
            <w:spacing w:before="60" w:after="60" w:line="264" w:lineRule="auto"/>
            <w:jc w:val="both"/>
          </w:pPr>
        </w:pPrChange>
      </w:pPr>
      <w:del w:id="6107" w:author="MyPC" w:date="2017-09-08T17:22:00Z">
        <w:r w:rsidRPr="00CC0DA3" w:rsidDel="00B519BF">
          <w:rPr>
            <w:rFonts w:ascii="Times New Roman" w:eastAsia="Times New Roman" w:hAnsi="Times New Roman" w:cs="Times New Roman"/>
            <w:bCs/>
            <w:color w:val="000000" w:themeColor="text1"/>
            <w:sz w:val="28"/>
            <w:szCs w:val="28"/>
            <w:lang w:val="it-IT"/>
            <w:rPrChange w:id="6108" w:author="CMAI-TCHC" w:date="2017-09-12T14:33:00Z">
              <w:rPr>
                <w:rFonts w:ascii="Times New Roman" w:eastAsia="Times New Roman" w:hAnsi="Times New Roman" w:cs="Times New Roman"/>
                <w:bCs/>
                <w:i/>
                <w:sz w:val="28"/>
                <w:szCs w:val="28"/>
                <w:lang w:val="it-IT"/>
              </w:rPr>
            </w:rPrChange>
          </w:rPr>
          <w:delText>Đổi mới và đột phá chất lượng dạy nghề, x</w:delText>
        </w:r>
        <w:r w:rsidRPr="00CC0DA3" w:rsidDel="00B519BF">
          <w:rPr>
            <w:rFonts w:ascii="Times New Roman" w:hAnsi="Times New Roman" w:cs="Times New Roman"/>
            <w:color w:val="000000" w:themeColor="text1"/>
            <w:sz w:val="28"/>
            <w:szCs w:val="28"/>
            <w:lang w:val="it-IT"/>
            <w:rPrChange w:id="6109" w:author="CMAI-TCHC" w:date="2017-09-12T14:33:00Z">
              <w:rPr>
                <w:rFonts w:ascii="Times New Roman" w:hAnsi="Times New Roman" w:cs="Times New Roman"/>
                <w:i/>
                <w:sz w:val="28"/>
                <w:szCs w:val="28"/>
                <w:lang w:val="it-IT"/>
              </w:rPr>
            </w:rPrChange>
          </w:rPr>
          <w:delText>ây dựng hệ thống chính sách đồng bộ, toàn diện và hiệu quả là lực đẩy cho đổi mới, cải cách hệ thống GDNN</w:delText>
        </w:r>
      </w:del>
    </w:p>
    <w:p w:rsidR="000F5950" w:rsidRPr="00CC0DA3" w:rsidDel="00B519BF" w:rsidRDefault="001C43CB">
      <w:pPr>
        <w:tabs>
          <w:tab w:val="left" w:pos="567"/>
        </w:tabs>
        <w:spacing w:after="0" w:line="264" w:lineRule="auto"/>
        <w:jc w:val="both"/>
        <w:outlineLvl w:val="2"/>
        <w:rPr>
          <w:del w:id="6110" w:author="MyPC" w:date="2017-09-08T17:22:00Z"/>
          <w:rFonts w:ascii="Times New Roman" w:hAnsi="Times New Roman" w:cs="Times New Roman"/>
          <w:color w:val="000000" w:themeColor="text1"/>
          <w:sz w:val="28"/>
          <w:szCs w:val="28"/>
          <w:lang w:val="it-IT"/>
        </w:rPr>
      </w:pPr>
      <w:del w:id="6111" w:author="MyPC" w:date="2017-09-08T17:22:00Z">
        <w:r w:rsidRPr="00CC0DA3" w:rsidDel="00B519BF">
          <w:rPr>
            <w:rFonts w:ascii="Times New Roman" w:hAnsi="Times New Roman" w:cs="Times New Roman"/>
            <w:color w:val="000000" w:themeColor="text1"/>
            <w:sz w:val="28"/>
            <w:szCs w:val="28"/>
            <w:lang w:val="it-IT"/>
          </w:rPr>
          <w:tab/>
        </w:r>
        <w:r w:rsidR="00300977" w:rsidRPr="00CC0DA3" w:rsidDel="00B519BF">
          <w:rPr>
            <w:rFonts w:ascii="Times New Roman" w:hAnsi="Times New Roman" w:cs="Times New Roman"/>
            <w:color w:val="000000" w:themeColor="text1"/>
            <w:sz w:val="28"/>
            <w:szCs w:val="28"/>
            <w:lang w:val="it-IT"/>
          </w:rPr>
          <w:tab/>
          <w:delText xml:space="preserve">a) </w:delText>
        </w:r>
        <w:r w:rsidR="00300977" w:rsidRPr="00CC0DA3" w:rsidDel="00B519BF">
          <w:rPr>
            <w:rFonts w:ascii="Times New Roman" w:eastAsia="Times New Roman" w:hAnsi="Times New Roman" w:cs="Times New Roman"/>
            <w:bCs/>
            <w:color w:val="000000" w:themeColor="text1"/>
            <w:sz w:val="28"/>
            <w:szCs w:val="28"/>
            <w:lang w:val="it-IT"/>
            <w:rPrChange w:id="6112" w:author="CMAI-TCHC" w:date="2017-09-12T14:33:00Z">
              <w:rPr>
                <w:rFonts w:ascii="Times New Roman" w:eastAsia="Times New Roman" w:hAnsi="Times New Roman" w:cs="Times New Roman"/>
                <w:bCs/>
                <w:sz w:val="28"/>
                <w:szCs w:val="28"/>
                <w:lang w:val="it-IT"/>
              </w:rPr>
            </w:rPrChange>
          </w:rPr>
          <w:delText xml:space="preserve">Đổi mới và đột phá chất lượng dạy nghề </w:delText>
        </w:r>
        <w:r w:rsidR="00300977" w:rsidRPr="00CC0DA3" w:rsidDel="00B519BF">
          <w:rPr>
            <w:rFonts w:ascii="Times New Roman" w:hAnsi="Times New Roman" w:cs="Times New Roman"/>
            <w:color w:val="000000" w:themeColor="text1"/>
            <w:sz w:val="28"/>
            <w:szCs w:val="28"/>
            <w:lang w:val="it-IT"/>
          </w:rPr>
          <w:delText>thông qua các hoạt động của Dự án, bao gồm</w:delText>
        </w:r>
        <w:r w:rsidR="0041537C" w:rsidRPr="00CC0DA3" w:rsidDel="00B519BF">
          <w:rPr>
            <w:rFonts w:ascii="Times New Roman" w:hAnsi="Times New Roman" w:cs="Times New Roman"/>
            <w:color w:val="000000" w:themeColor="text1"/>
            <w:sz w:val="28"/>
            <w:szCs w:val="28"/>
            <w:lang w:val="it-IT"/>
          </w:rPr>
          <w:delText>:</w:delText>
        </w:r>
      </w:del>
    </w:p>
    <w:p w:rsidR="00E17C47" w:rsidRPr="00CC0DA3" w:rsidDel="00B519BF" w:rsidRDefault="000F5950">
      <w:pPr>
        <w:tabs>
          <w:tab w:val="left" w:pos="567"/>
        </w:tabs>
        <w:spacing w:after="0" w:line="264" w:lineRule="auto"/>
        <w:jc w:val="both"/>
        <w:outlineLvl w:val="2"/>
        <w:rPr>
          <w:del w:id="6113" w:author="MyPC" w:date="2017-09-08T17:22:00Z"/>
          <w:rFonts w:ascii="Times New Roman" w:hAnsi="Times New Roman" w:cs="Times New Roman"/>
          <w:color w:val="000000" w:themeColor="text1"/>
          <w:sz w:val="28"/>
          <w:szCs w:val="28"/>
          <w:lang w:val="it-IT"/>
        </w:rPr>
      </w:pPr>
      <w:del w:id="6114" w:author="MyPC" w:date="2017-09-08T17:22:00Z">
        <w:r w:rsidRPr="00CC0DA3" w:rsidDel="00B519BF">
          <w:rPr>
            <w:rFonts w:ascii="Times New Roman" w:hAnsi="Times New Roman" w:cs="Times New Roman"/>
            <w:color w:val="000000" w:themeColor="text1"/>
            <w:sz w:val="28"/>
            <w:szCs w:val="28"/>
            <w:lang w:val="it-IT"/>
          </w:rPr>
          <w:tab/>
        </w:r>
        <w:r w:rsidR="00300977" w:rsidRPr="00CC0DA3" w:rsidDel="00B519BF">
          <w:rPr>
            <w:rFonts w:ascii="Times New Roman" w:hAnsi="Times New Roman" w:cs="Times New Roman"/>
            <w:color w:val="000000" w:themeColor="text1"/>
            <w:sz w:val="28"/>
            <w:szCs w:val="28"/>
            <w:lang w:val="it-IT"/>
          </w:rPr>
          <w:tab/>
        </w:r>
        <w:r w:rsidR="001C43CB" w:rsidRPr="00CC0DA3" w:rsidDel="00B519BF">
          <w:rPr>
            <w:rFonts w:ascii="Times New Roman" w:hAnsi="Times New Roman" w:cs="Times New Roman"/>
            <w:color w:val="000000" w:themeColor="text1"/>
            <w:sz w:val="28"/>
            <w:szCs w:val="28"/>
            <w:lang w:val="it-IT"/>
          </w:rPr>
          <w:delText>- Ứng dụng công nghệ thông tin trong quản lý, hoạt động dạy và học nghề</w:delText>
        </w:r>
        <w:r w:rsidR="002100BA" w:rsidRPr="00CC0DA3" w:rsidDel="00B519BF">
          <w:rPr>
            <w:rFonts w:ascii="Times New Roman" w:hAnsi="Times New Roman" w:cs="Times New Roman"/>
            <w:color w:val="000000" w:themeColor="text1"/>
            <w:sz w:val="28"/>
            <w:szCs w:val="28"/>
            <w:lang w:val="it-IT"/>
          </w:rPr>
          <w:delText>: t</w:delText>
        </w:r>
        <w:r w:rsidR="00E17C47" w:rsidRPr="00CC0DA3" w:rsidDel="00B519BF">
          <w:rPr>
            <w:rFonts w:ascii="Times New Roman" w:hAnsi="Times New Roman" w:cs="Times New Roman"/>
            <w:color w:val="000000" w:themeColor="text1"/>
            <w:sz w:val="28"/>
            <w:szCs w:val="28"/>
            <w:lang w:val="it-IT"/>
            <w:rPrChange w:id="6115" w:author="CMAI-TCHC" w:date="2017-09-12T14:33:00Z">
              <w:rPr>
                <w:rFonts w:ascii="Times New Roman" w:hAnsi="Times New Roman" w:cs="Times New Roman"/>
                <w:sz w:val="28"/>
                <w:szCs w:val="28"/>
                <w:lang w:val="it-IT"/>
              </w:rPr>
            </w:rPrChange>
          </w:rPr>
          <w:delText>hiết lập hệ thống thông tin toàn diện, chính xác, tin cậy với các bộ công cụ thống kê báo cáo khoa học trên cơ sở ứng dụng công nghệ thông tin;</w:delText>
        </w:r>
        <w:r w:rsidR="008A660C" w:rsidRPr="00CC0DA3" w:rsidDel="00B519BF">
          <w:rPr>
            <w:rFonts w:ascii="Times New Roman" w:hAnsi="Times New Roman" w:cs="Times New Roman"/>
            <w:color w:val="000000" w:themeColor="text1"/>
            <w:sz w:val="28"/>
            <w:szCs w:val="28"/>
            <w:lang w:val="it-IT"/>
          </w:rPr>
          <w:delText xml:space="preserve"> đầu tư xây dựng các mô hình phòng thực hành mô phỏng, phòng thực hành kỹ năng ảo, thiết bị thực tế ảo;</w:delText>
        </w:r>
      </w:del>
    </w:p>
    <w:p w:rsidR="001C43CB" w:rsidRPr="00CC0DA3" w:rsidDel="00B519BF" w:rsidRDefault="001C43CB">
      <w:pPr>
        <w:tabs>
          <w:tab w:val="left" w:pos="567"/>
        </w:tabs>
        <w:spacing w:after="0" w:line="264" w:lineRule="auto"/>
        <w:jc w:val="both"/>
        <w:outlineLvl w:val="2"/>
        <w:rPr>
          <w:del w:id="6116" w:author="MyPC" w:date="2017-09-08T17:22:00Z"/>
          <w:rFonts w:ascii="Times New Roman" w:hAnsi="Times New Roman" w:cs="Times New Roman"/>
          <w:color w:val="000000" w:themeColor="text1"/>
          <w:sz w:val="28"/>
          <w:szCs w:val="28"/>
          <w:lang w:val="it-IT"/>
        </w:rPr>
        <w:pPrChange w:id="6117" w:author="ismail - [2010]" w:date="2017-04-02T01:56:00Z">
          <w:pPr>
            <w:spacing w:after="0" w:line="264" w:lineRule="auto"/>
            <w:ind w:firstLine="720"/>
            <w:jc w:val="both"/>
          </w:pPr>
        </w:pPrChange>
      </w:pPr>
      <w:del w:id="6118" w:author="MyPC" w:date="2017-09-08T17:22:00Z">
        <w:r w:rsidRPr="00CC0DA3" w:rsidDel="00B519BF">
          <w:rPr>
            <w:rFonts w:ascii="Times New Roman" w:hAnsi="Times New Roman" w:cs="Times New Roman"/>
            <w:color w:val="000000" w:themeColor="text1"/>
            <w:sz w:val="28"/>
            <w:szCs w:val="28"/>
            <w:lang w:val="it-IT"/>
          </w:rPr>
          <w:delText>- Đầu tư cơ sở vật chất, trang thiết bị dạy nghề cho các nghề trọng điểm</w:delText>
        </w:r>
        <w:r w:rsidR="002100BA" w:rsidRPr="00CC0DA3" w:rsidDel="00B519BF">
          <w:rPr>
            <w:rFonts w:ascii="Times New Roman" w:hAnsi="Times New Roman" w:cs="Times New Roman"/>
            <w:color w:val="000000" w:themeColor="text1"/>
            <w:sz w:val="28"/>
            <w:szCs w:val="28"/>
            <w:lang w:val="it-IT"/>
          </w:rPr>
          <w:delText>; xây dựng danh mục thiết bị dạy nghề</w:delText>
        </w:r>
        <w:r w:rsidRPr="00CC0DA3" w:rsidDel="00B519BF">
          <w:rPr>
            <w:rFonts w:ascii="Times New Roman" w:hAnsi="Times New Roman" w:cs="Times New Roman"/>
            <w:color w:val="000000" w:themeColor="text1"/>
            <w:sz w:val="28"/>
            <w:szCs w:val="28"/>
            <w:lang w:val="it-IT"/>
          </w:rPr>
          <w:delText>;</w:delText>
        </w:r>
      </w:del>
    </w:p>
    <w:p w:rsidR="001C43CB" w:rsidRPr="00CC0DA3" w:rsidDel="00B519BF" w:rsidRDefault="001C43CB">
      <w:pPr>
        <w:tabs>
          <w:tab w:val="left" w:pos="567"/>
        </w:tabs>
        <w:spacing w:after="0" w:line="264" w:lineRule="auto"/>
        <w:jc w:val="both"/>
        <w:outlineLvl w:val="2"/>
        <w:rPr>
          <w:del w:id="6119" w:author="MyPC" w:date="2017-09-08T17:22:00Z"/>
          <w:rFonts w:ascii="Times New Roman" w:hAnsi="Times New Roman" w:cs="Times New Roman"/>
          <w:color w:val="000000" w:themeColor="text1"/>
          <w:sz w:val="28"/>
          <w:szCs w:val="28"/>
          <w:lang w:val="it-IT"/>
        </w:rPr>
        <w:pPrChange w:id="6120" w:author="ismail - [2010]" w:date="2017-04-02T01:56:00Z">
          <w:pPr>
            <w:spacing w:after="0" w:line="264" w:lineRule="auto"/>
            <w:ind w:firstLine="720"/>
            <w:jc w:val="both"/>
          </w:pPr>
        </w:pPrChange>
      </w:pPr>
      <w:del w:id="6121" w:author="MyPC" w:date="2017-09-08T17:22:00Z">
        <w:r w:rsidRPr="00CC0DA3" w:rsidDel="00B519BF">
          <w:rPr>
            <w:rFonts w:ascii="Times New Roman" w:hAnsi="Times New Roman" w:cs="Times New Roman"/>
            <w:color w:val="000000" w:themeColor="text1"/>
            <w:sz w:val="28"/>
            <w:szCs w:val="28"/>
            <w:lang w:val="it-IT"/>
          </w:rPr>
          <w:delText>- Xây dựng đội ngũ</w:delText>
        </w:r>
        <w:r w:rsidR="0041537C" w:rsidRPr="00CC0DA3" w:rsidDel="00B519BF">
          <w:rPr>
            <w:rFonts w:ascii="Times New Roman" w:hAnsi="Times New Roman" w:cs="Times New Roman"/>
            <w:color w:val="000000" w:themeColor="text1"/>
            <w:sz w:val="28"/>
            <w:szCs w:val="28"/>
            <w:lang w:val="it-IT"/>
          </w:rPr>
          <w:delText xml:space="preserve"> </w:delText>
        </w:r>
        <w:r w:rsidRPr="00CC0DA3" w:rsidDel="00B519BF">
          <w:rPr>
            <w:rFonts w:ascii="Times New Roman" w:hAnsi="Times New Roman" w:cs="Times New Roman"/>
            <w:color w:val="000000" w:themeColor="text1"/>
            <w:sz w:val="28"/>
            <w:szCs w:val="28"/>
            <w:lang w:val="it-IT"/>
          </w:rPr>
          <w:delText>giáo viên và cán bộ quản lý dạy nghề</w:delText>
        </w:r>
        <w:r w:rsidR="002100BA" w:rsidRPr="00CC0DA3" w:rsidDel="00B519BF">
          <w:rPr>
            <w:rFonts w:ascii="Times New Roman" w:hAnsi="Times New Roman" w:cs="Times New Roman"/>
            <w:color w:val="000000" w:themeColor="text1"/>
            <w:sz w:val="28"/>
            <w:szCs w:val="28"/>
            <w:lang w:val="it-IT"/>
          </w:rPr>
          <w:delText xml:space="preserve">: xây dựng </w:delText>
        </w:r>
        <w:r w:rsidR="00E17C47" w:rsidRPr="00CC0DA3" w:rsidDel="00B519BF">
          <w:rPr>
            <w:rFonts w:ascii="Times New Roman" w:hAnsi="Times New Roman" w:cs="Times New Roman"/>
            <w:color w:val="000000" w:themeColor="text1"/>
            <w:sz w:val="28"/>
            <w:szCs w:val="28"/>
            <w:lang w:val="it-IT"/>
            <w:rPrChange w:id="6122" w:author="CMAI-TCHC" w:date="2017-09-12T14:33:00Z">
              <w:rPr>
                <w:rFonts w:ascii="Times New Roman" w:hAnsi="Times New Roman" w:cs="Times New Roman"/>
                <w:sz w:val="28"/>
                <w:szCs w:val="28"/>
                <w:lang w:val="it-IT"/>
              </w:rPr>
            </w:rPrChange>
          </w:rPr>
          <w:delText>chuẩn năng lực giáo viên, chuẩn năng lực cán bộ quản lý</w:delText>
        </w:r>
        <w:r w:rsidR="002100BA" w:rsidRPr="00CC0DA3" w:rsidDel="00B519BF">
          <w:rPr>
            <w:rFonts w:ascii="Times New Roman" w:hAnsi="Times New Roman" w:cs="Times New Roman"/>
            <w:color w:val="000000" w:themeColor="text1"/>
            <w:sz w:val="28"/>
            <w:szCs w:val="28"/>
            <w:lang w:val="it-IT"/>
            <w:rPrChange w:id="6123" w:author="CMAI-TCHC" w:date="2017-09-12T14:33:00Z">
              <w:rPr>
                <w:rFonts w:ascii="Times New Roman" w:hAnsi="Times New Roman" w:cs="Times New Roman"/>
                <w:sz w:val="28"/>
                <w:szCs w:val="28"/>
                <w:lang w:val="it-IT"/>
              </w:rPr>
            </w:rPrChange>
          </w:rPr>
          <w:delText>;</w:delText>
        </w:r>
        <w:r w:rsidR="00E17C47" w:rsidRPr="00CC0DA3" w:rsidDel="00B519BF">
          <w:rPr>
            <w:rFonts w:ascii="Times New Roman" w:hAnsi="Times New Roman" w:cs="Times New Roman"/>
            <w:color w:val="000000" w:themeColor="text1"/>
            <w:sz w:val="28"/>
            <w:szCs w:val="28"/>
            <w:lang w:val="it-IT"/>
            <w:rPrChange w:id="6124" w:author="CMAI-TCHC" w:date="2017-09-12T14:33:00Z">
              <w:rPr>
                <w:rFonts w:ascii="Times New Roman" w:hAnsi="Times New Roman" w:cs="Times New Roman"/>
                <w:sz w:val="28"/>
                <w:szCs w:val="28"/>
                <w:lang w:val="it-IT"/>
              </w:rPr>
            </w:rPrChange>
          </w:rPr>
          <w:delText xml:space="preserve"> đào tạo, bồi dưỡng</w:delText>
        </w:r>
        <w:r w:rsidR="002100BA" w:rsidRPr="00CC0DA3" w:rsidDel="00B519BF">
          <w:rPr>
            <w:rFonts w:ascii="Times New Roman" w:hAnsi="Times New Roman" w:cs="Times New Roman"/>
            <w:color w:val="000000" w:themeColor="text1"/>
            <w:sz w:val="28"/>
            <w:szCs w:val="28"/>
            <w:lang w:val="it-IT"/>
            <w:rPrChange w:id="6125" w:author="CMAI-TCHC" w:date="2017-09-12T14:33:00Z">
              <w:rPr>
                <w:rFonts w:ascii="Times New Roman" w:hAnsi="Times New Roman" w:cs="Times New Roman"/>
                <w:sz w:val="28"/>
                <w:szCs w:val="28"/>
                <w:lang w:val="it-IT"/>
              </w:rPr>
            </w:rPrChange>
          </w:rPr>
          <w:delText xml:space="preserve"> </w:delText>
        </w:r>
        <w:r w:rsidR="00E17C47" w:rsidRPr="00CC0DA3" w:rsidDel="00B519BF">
          <w:rPr>
            <w:rFonts w:ascii="Times New Roman" w:hAnsi="Times New Roman" w:cs="Times New Roman"/>
            <w:color w:val="000000" w:themeColor="text1"/>
            <w:sz w:val="28"/>
            <w:szCs w:val="28"/>
            <w:lang w:val="it-IT"/>
            <w:rPrChange w:id="6126" w:author="CMAI-TCHC" w:date="2017-09-12T14:33:00Z">
              <w:rPr>
                <w:rFonts w:ascii="Times New Roman" w:hAnsi="Times New Roman" w:cs="Times New Roman"/>
                <w:sz w:val="28"/>
                <w:szCs w:val="28"/>
                <w:lang w:val="it-IT"/>
              </w:rPr>
            </w:rPrChange>
          </w:rPr>
          <w:delText>nâng cao chất lượng đội ngũ giáo viên và cán bộ quản lý</w:delText>
        </w:r>
        <w:r w:rsidR="007C3AF2" w:rsidRPr="00CC0DA3" w:rsidDel="00B519BF">
          <w:rPr>
            <w:rFonts w:ascii="Times New Roman" w:hAnsi="Times New Roman" w:cs="Times New Roman"/>
            <w:color w:val="000000" w:themeColor="text1"/>
            <w:sz w:val="28"/>
            <w:szCs w:val="28"/>
            <w:lang w:val="it-IT"/>
            <w:rPrChange w:id="6127" w:author="CMAI-TCHC" w:date="2017-09-12T14:33:00Z">
              <w:rPr>
                <w:rFonts w:ascii="Times New Roman" w:hAnsi="Times New Roman" w:cs="Times New Roman"/>
                <w:sz w:val="28"/>
                <w:szCs w:val="28"/>
                <w:lang w:val="it-IT"/>
              </w:rPr>
            </w:rPrChange>
          </w:rPr>
          <w:delText>;</w:delText>
        </w:r>
      </w:del>
    </w:p>
    <w:p w:rsidR="001C43CB" w:rsidRPr="00CC0DA3" w:rsidDel="00B519BF" w:rsidRDefault="001C43CB">
      <w:pPr>
        <w:tabs>
          <w:tab w:val="left" w:pos="567"/>
        </w:tabs>
        <w:spacing w:after="0" w:line="264" w:lineRule="auto"/>
        <w:jc w:val="both"/>
        <w:outlineLvl w:val="2"/>
        <w:rPr>
          <w:del w:id="6128" w:author="MyPC" w:date="2017-09-08T17:22:00Z"/>
          <w:rFonts w:ascii="Times New Roman" w:hAnsi="Times New Roman" w:cs="Times New Roman"/>
          <w:color w:val="000000" w:themeColor="text1"/>
          <w:sz w:val="28"/>
          <w:szCs w:val="28"/>
          <w:lang w:val="it-IT"/>
          <w:rPrChange w:id="6129" w:author="CMAI-TCHC" w:date="2017-09-12T14:33:00Z">
            <w:rPr>
              <w:del w:id="6130" w:author="MyPC" w:date="2017-09-08T17:22:00Z"/>
              <w:rFonts w:ascii="Times New Roman" w:hAnsi="Times New Roman" w:cs="Times New Roman"/>
              <w:sz w:val="28"/>
              <w:szCs w:val="28"/>
              <w:lang w:val="it-IT"/>
            </w:rPr>
          </w:rPrChange>
        </w:rPr>
        <w:pPrChange w:id="6131" w:author="ismail - [2010]" w:date="2017-04-02T01:56:00Z">
          <w:pPr>
            <w:spacing w:after="0" w:line="264" w:lineRule="auto"/>
            <w:ind w:firstLine="720"/>
            <w:jc w:val="both"/>
          </w:pPr>
        </w:pPrChange>
      </w:pPr>
      <w:del w:id="6132" w:author="MyPC" w:date="2017-09-08T17:22:00Z">
        <w:r w:rsidRPr="00CC0DA3" w:rsidDel="00B519BF">
          <w:rPr>
            <w:rFonts w:ascii="Times New Roman" w:hAnsi="Times New Roman" w:cs="Times New Roman"/>
            <w:color w:val="000000" w:themeColor="text1"/>
            <w:sz w:val="28"/>
            <w:szCs w:val="28"/>
            <w:lang w:val="it-IT"/>
          </w:rPr>
          <w:delText xml:space="preserve">- </w:delText>
        </w:r>
        <w:r w:rsidR="002100BA" w:rsidRPr="00CC0DA3" w:rsidDel="00B519BF">
          <w:rPr>
            <w:rFonts w:ascii="Times New Roman" w:hAnsi="Times New Roman" w:cs="Times New Roman"/>
            <w:color w:val="000000" w:themeColor="text1"/>
            <w:sz w:val="28"/>
            <w:szCs w:val="28"/>
            <w:lang w:val="it-IT"/>
          </w:rPr>
          <w:delText>Phát triển chương trình, đào tạo thí điểm:</w:delText>
        </w:r>
        <w:r w:rsidR="00E17C47" w:rsidRPr="00CC0DA3" w:rsidDel="00B519BF">
          <w:rPr>
            <w:rFonts w:ascii="Times New Roman" w:hAnsi="Times New Roman" w:cs="Times New Roman"/>
            <w:color w:val="000000" w:themeColor="text1"/>
            <w:sz w:val="28"/>
            <w:szCs w:val="28"/>
            <w:lang w:val="it-IT"/>
          </w:rPr>
          <w:delText xml:space="preserve"> </w:delText>
        </w:r>
        <w:r w:rsidR="00B92F89" w:rsidRPr="00CC0DA3" w:rsidDel="00B519BF">
          <w:rPr>
            <w:rFonts w:ascii="Times New Roman" w:hAnsi="Times New Roman" w:cs="Times New Roman"/>
            <w:color w:val="000000" w:themeColor="text1"/>
            <w:sz w:val="28"/>
            <w:szCs w:val="28"/>
            <w:lang w:val="it-IT"/>
            <w:rPrChange w:id="6133" w:author="CMAI-TCHC" w:date="2017-09-12T14:33:00Z">
              <w:rPr>
                <w:rFonts w:ascii="Times New Roman" w:hAnsi="Times New Roman" w:cs="Times New Roman"/>
                <w:sz w:val="28"/>
                <w:szCs w:val="28"/>
                <w:lang w:val="it-IT"/>
              </w:rPr>
            </w:rPrChange>
          </w:rPr>
          <w:delText>Phát triển chương trình đào tạo căn cứ vào chuẩn đầu ra theo nhu cầu của doanh nghiệp (thí điểm xây dựng chuẩn đầu ra cho các chương trình đào tạo nghề trọng điểm,</w:delText>
        </w:r>
        <w:r w:rsidR="00897E3C" w:rsidRPr="00CC0DA3" w:rsidDel="00B519BF">
          <w:rPr>
            <w:rFonts w:ascii="Times New Roman" w:hAnsi="Times New Roman" w:cs="Times New Roman"/>
            <w:color w:val="000000" w:themeColor="text1"/>
            <w:sz w:val="28"/>
            <w:szCs w:val="28"/>
            <w:lang w:val="it-IT"/>
            <w:rPrChange w:id="6134" w:author="CMAI-TCHC" w:date="2017-09-12T14:33:00Z">
              <w:rPr>
                <w:rFonts w:ascii="Times New Roman" w:hAnsi="Times New Roman" w:cs="Times New Roman"/>
                <w:sz w:val="28"/>
                <w:szCs w:val="28"/>
                <w:lang w:val="it-IT"/>
              </w:rPr>
            </w:rPrChange>
          </w:rPr>
          <w:delText xml:space="preserve"> </w:delText>
        </w:r>
        <w:r w:rsidR="00B92F89" w:rsidRPr="00CC0DA3" w:rsidDel="00B519BF">
          <w:rPr>
            <w:rFonts w:ascii="Times New Roman" w:hAnsi="Times New Roman" w:cs="Times New Roman"/>
            <w:color w:val="000000" w:themeColor="text1"/>
            <w:sz w:val="28"/>
            <w:szCs w:val="28"/>
            <w:lang w:val="it-IT"/>
            <w:rPrChange w:id="6135" w:author="CMAI-TCHC" w:date="2017-09-12T14:33:00Z">
              <w:rPr>
                <w:rFonts w:ascii="Times New Roman" w:hAnsi="Times New Roman" w:cs="Times New Roman"/>
                <w:sz w:val="28"/>
                <w:szCs w:val="28"/>
                <w:lang w:val="it-IT"/>
              </w:rPr>
            </w:rPrChange>
          </w:rPr>
          <w:delText>xuất khẩu lao động trình độ cao, nghề thích ứng với môi trường và biến đổi khí hậu</w:delText>
        </w:r>
        <w:r w:rsidR="007C3AF2" w:rsidRPr="00CC0DA3" w:rsidDel="00B519BF">
          <w:rPr>
            <w:rFonts w:ascii="Times New Roman" w:hAnsi="Times New Roman" w:cs="Times New Roman"/>
            <w:color w:val="000000" w:themeColor="text1"/>
            <w:sz w:val="28"/>
            <w:szCs w:val="28"/>
            <w:lang w:val="it-IT"/>
            <w:rPrChange w:id="6136" w:author="CMAI-TCHC" w:date="2017-09-12T14:33:00Z">
              <w:rPr>
                <w:rFonts w:ascii="Times New Roman" w:hAnsi="Times New Roman" w:cs="Times New Roman"/>
                <w:sz w:val="28"/>
                <w:szCs w:val="28"/>
                <w:lang w:val="it-IT"/>
              </w:rPr>
            </w:rPrChange>
          </w:rPr>
          <w:delText>; tổ chức đào tạo thí điểm; t</w:delText>
        </w:r>
        <w:r w:rsidR="00B92F89" w:rsidRPr="00CC0DA3" w:rsidDel="00B519BF">
          <w:rPr>
            <w:rFonts w:ascii="Times New Roman" w:hAnsi="Times New Roman" w:cs="Times New Roman"/>
            <w:color w:val="000000" w:themeColor="text1"/>
            <w:sz w:val="28"/>
            <w:szCs w:val="28"/>
            <w:lang w:val="it-IT"/>
            <w:rPrChange w:id="6137" w:author="CMAI-TCHC" w:date="2017-09-12T14:33:00Z">
              <w:rPr>
                <w:rFonts w:ascii="Times New Roman" w:hAnsi="Times New Roman" w:cs="Times New Roman"/>
                <w:sz w:val="28"/>
                <w:szCs w:val="28"/>
                <w:lang w:val="it-IT"/>
              </w:rPr>
            </w:rPrChange>
          </w:rPr>
          <w:delText>hí điểm mô hình Trung tâm đào tạo nghề xanh trong các cơ sở GDNN</w:delText>
        </w:r>
        <w:r w:rsidR="00E82095" w:rsidRPr="00CC0DA3" w:rsidDel="00B519BF">
          <w:rPr>
            <w:rFonts w:ascii="Times New Roman" w:hAnsi="Times New Roman" w:cs="Times New Roman"/>
            <w:color w:val="000000" w:themeColor="text1"/>
            <w:sz w:val="28"/>
            <w:szCs w:val="28"/>
            <w:lang w:val="it-IT"/>
            <w:rPrChange w:id="6138" w:author="CMAI-TCHC" w:date="2017-09-12T14:33:00Z">
              <w:rPr>
                <w:rFonts w:ascii="Times New Roman" w:hAnsi="Times New Roman" w:cs="Times New Roman"/>
                <w:sz w:val="28"/>
                <w:szCs w:val="28"/>
                <w:lang w:val="it-IT"/>
              </w:rPr>
            </w:rPrChange>
          </w:rPr>
          <w:delText>)</w:delText>
        </w:r>
        <w:r w:rsidR="007C3AF2" w:rsidRPr="00CC0DA3" w:rsidDel="00B519BF">
          <w:rPr>
            <w:rFonts w:ascii="Times New Roman" w:hAnsi="Times New Roman" w:cs="Times New Roman"/>
            <w:color w:val="000000" w:themeColor="text1"/>
            <w:sz w:val="28"/>
            <w:szCs w:val="28"/>
            <w:lang w:val="it-IT"/>
            <w:rPrChange w:id="6139" w:author="CMAI-TCHC" w:date="2017-09-12T14:33:00Z">
              <w:rPr>
                <w:rFonts w:ascii="Times New Roman" w:hAnsi="Times New Roman" w:cs="Times New Roman"/>
                <w:sz w:val="28"/>
                <w:szCs w:val="28"/>
                <w:lang w:val="it-IT"/>
              </w:rPr>
            </w:rPrChange>
          </w:rPr>
          <w:delText>;</w:delText>
        </w:r>
      </w:del>
    </w:p>
    <w:p w:rsidR="003A665F" w:rsidRPr="00CC0DA3" w:rsidDel="00B519BF" w:rsidRDefault="001C43CB">
      <w:pPr>
        <w:tabs>
          <w:tab w:val="left" w:pos="567"/>
        </w:tabs>
        <w:spacing w:after="0" w:line="264" w:lineRule="auto"/>
        <w:jc w:val="both"/>
        <w:outlineLvl w:val="2"/>
        <w:rPr>
          <w:del w:id="6140" w:author="MyPC" w:date="2017-09-08T17:22:00Z"/>
          <w:rFonts w:ascii="Times New Roman" w:hAnsi="Times New Roman" w:cs="Times New Roman"/>
          <w:color w:val="000000" w:themeColor="text1"/>
          <w:sz w:val="28"/>
          <w:szCs w:val="28"/>
          <w:lang w:val="it-IT"/>
        </w:rPr>
        <w:pPrChange w:id="6141" w:author="ismail - [2010]" w:date="2017-04-02T01:56:00Z">
          <w:pPr>
            <w:tabs>
              <w:tab w:val="left" w:pos="567"/>
            </w:tabs>
            <w:spacing w:before="120" w:after="120" w:line="264" w:lineRule="auto"/>
            <w:jc w:val="both"/>
            <w:outlineLvl w:val="2"/>
          </w:pPr>
        </w:pPrChange>
      </w:pPr>
      <w:del w:id="6142" w:author="MyPC" w:date="2017-09-08T17:22:00Z">
        <w:r w:rsidRPr="00CC0DA3" w:rsidDel="00B519BF">
          <w:rPr>
            <w:rFonts w:ascii="Times New Roman" w:hAnsi="Times New Roman" w:cs="Times New Roman"/>
            <w:color w:val="000000" w:themeColor="text1"/>
            <w:sz w:val="28"/>
            <w:szCs w:val="28"/>
            <w:lang w:val="it-IT"/>
          </w:rPr>
          <w:tab/>
        </w:r>
        <w:r w:rsidRPr="00CC0DA3" w:rsidDel="00B519BF">
          <w:rPr>
            <w:rFonts w:ascii="Times New Roman" w:hAnsi="Times New Roman" w:cs="Times New Roman"/>
            <w:color w:val="000000" w:themeColor="text1"/>
            <w:sz w:val="28"/>
            <w:szCs w:val="28"/>
            <w:lang w:val="it-IT"/>
          </w:rPr>
          <w:tab/>
          <w:delText xml:space="preserve">- </w:delText>
        </w:r>
        <w:r w:rsidR="007301A8" w:rsidRPr="00CC0DA3" w:rsidDel="00B519BF">
          <w:rPr>
            <w:rFonts w:ascii="Times New Roman" w:hAnsi="Times New Roman" w:cs="Times New Roman"/>
            <w:color w:val="000000" w:themeColor="text1"/>
            <w:sz w:val="28"/>
            <w:szCs w:val="28"/>
            <w:lang w:val="nl-NL"/>
            <w:rPrChange w:id="6143" w:author="CMAI-TCHC" w:date="2017-09-12T14:33:00Z">
              <w:rPr>
                <w:rFonts w:ascii="Times New Roman" w:hAnsi="Times New Roman" w:cs="Times New Roman"/>
                <w:color w:val="000000"/>
                <w:sz w:val="28"/>
                <w:szCs w:val="28"/>
                <w:lang w:val="nl-NL"/>
              </w:rPr>
            </w:rPrChange>
          </w:rPr>
          <w:delText>Phát triển hoạt động kiểm định chất lượng giáo dục nghề nghiệp và hoạt động đánh giá, công nhận trường nghề chất lượng cao</w:delText>
        </w:r>
        <w:r w:rsidR="00271594" w:rsidRPr="00CC0DA3" w:rsidDel="00B519BF">
          <w:rPr>
            <w:rFonts w:ascii="Times New Roman" w:hAnsi="Times New Roman" w:cs="Times New Roman"/>
            <w:color w:val="000000" w:themeColor="text1"/>
            <w:sz w:val="28"/>
            <w:szCs w:val="28"/>
            <w:lang w:val="it-IT"/>
          </w:rPr>
          <w:delText>.</w:delText>
        </w:r>
      </w:del>
    </w:p>
    <w:p w:rsidR="00300977" w:rsidRPr="00CC0DA3" w:rsidDel="00B519BF" w:rsidRDefault="00300977">
      <w:pPr>
        <w:tabs>
          <w:tab w:val="left" w:pos="567"/>
        </w:tabs>
        <w:spacing w:after="0" w:line="264" w:lineRule="auto"/>
        <w:jc w:val="both"/>
        <w:outlineLvl w:val="2"/>
        <w:rPr>
          <w:del w:id="6144" w:author="MyPC" w:date="2017-09-08T17:22:00Z"/>
          <w:rFonts w:ascii="Times New Roman" w:hAnsi="Times New Roman" w:cs="Times New Roman"/>
          <w:color w:val="000000" w:themeColor="text1"/>
          <w:sz w:val="28"/>
          <w:szCs w:val="28"/>
          <w:lang w:val="it-IT"/>
          <w:rPrChange w:id="6145" w:author="CMAI-TCHC" w:date="2017-09-12T14:33:00Z">
            <w:rPr>
              <w:del w:id="6146" w:author="MyPC" w:date="2017-09-08T17:22:00Z"/>
              <w:rFonts w:ascii="Times New Roman" w:hAnsi="Times New Roman" w:cs="Times New Roman"/>
              <w:sz w:val="28"/>
              <w:szCs w:val="28"/>
              <w:lang w:val="it-IT"/>
            </w:rPr>
          </w:rPrChange>
        </w:rPr>
        <w:pPrChange w:id="6147" w:author="ismail - [2010]" w:date="2017-04-02T01:56:00Z">
          <w:pPr>
            <w:spacing w:before="60" w:after="60" w:line="264" w:lineRule="auto"/>
            <w:ind w:firstLine="720"/>
            <w:jc w:val="both"/>
          </w:pPr>
        </w:pPrChange>
      </w:pPr>
      <w:del w:id="6148" w:author="MyPC" w:date="2017-09-08T17:22:00Z">
        <w:r w:rsidRPr="00CC0DA3" w:rsidDel="00B519BF">
          <w:rPr>
            <w:rFonts w:ascii="Times New Roman" w:hAnsi="Times New Roman" w:cs="Times New Roman"/>
            <w:color w:val="000000" w:themeColor="text1"/>
            <w:sz w:val="28"/>
            <w:szCs w:val="28"/>
            <w:lang w:val="it-IT"/>
            <w:rPrChange w:id="6149" w:author="CMAI-TCHC" w:date="2017-09-12T14:33:00Z">
              <w:rPr>
                <w:rFonts w:ascii="Times New Roman" w:hAnsi="Times New Roman" w:cs="Times New Roman"/>
                <w:sz w:val="28"/>
                <w:szCs w:val="28"/>
                <w:lang w:val="it-IT"/>
              </w:rPr>
            </w:rPrChange>
          </w:rPr>
          <w:delText>b)</w:delText>
        </w:r>
        <w:r w:rsidR="001C43CB" w:rsidRPr="00CC0DA3" w:rsidDel="00B519BF">
          <w:rPr>
            <w:rFonts w:ascii="Times New Roman" w:hAnsi="Times New Roman" w:cs="Times New Roman"/>
            <w:color w:val="000000" w:themeColor="text1"/>
            <w:sz w:val="28"/>
            <w:szCs w:val="28"/>
            <w:lang w:val="it-IT"/>
            <w:rPrChange w:id="6150" w:author="CMAI-TCHC" w:date="2017-09-12T14:33:00Z">
              <w:rPr>
                <w:rFonts w:ascii="Times New Roman" w:hAnsi="Times New Roman" w:cs="Times New Roman"/>
                <w:sz w:val="28"/>
                <w:szCs w:val="28"/>
                <w:lang w:val="it-IT"/>
              </w:rPr>
            </w:rPrChange>
          </w:rPr>
          <w:delText xml:space="preserve"> </w:delText>
        </w:r>
        <w:r w:rsidR="00E17C47" w:rsidRPr="00CC0DA3" w:rsidDel="00B519BF">
          <w:rPr>
            <w:rFonts w:ascii="Times New Roman" w:hAnsi="Times New Roman" w:cs="Times New Roman"/>
            <w:color w:val="000000" w:themeColor="text1"/>
            <w:sz w:val="28"/>
            <w:szCs w:val="28"/>
            <w:lang w:val="it-IT"/>
            <w:rPrChange w:id="6151" w:author="CMAI-TCHC" w:date="2017-09-12T14:33:00Z">
              <w:rPr>
                <w:rFonts w:ascii="Times New Roman" w:hAnsi="Times New Roman" w:cs="Times New Roman"/>
                <w:sz w:val="28"/>
                <w:szCs w:val="28"/>
                <w:lang w:val="it-IT"/>
              </w:rPr>
            </w:rPrChange>
          </w:rPr>
          <w:delText>X</w:delText>
        </w:r>
        <w:r w:rsidR="003A665F" w:rsidRPr="00CC0DA3" w:rsidDel="00B519BF">
          <w:rPr>
            <w:rFonts w:ascii="Times New Roman" w:hAnsi="Times New Roman" w:cs="Times New Roman"/>
            <w:color w:val="000000" w:themeColor="text1"/>
            <w:sz w:val="28"/>
            <w:szCs w:val="28"/>
            <w:lang w:val="it-IT"/>
            <w:rPrChange w:id="6152" w:author="CMAI-TCHC" w:date="2017-09-12T14:33:00Z">
              <w:rPr>
                <w:rFonts w:ascii="Times New Roman" w:hAnsi="Times New Roman" w:cs="Times New Roman"/>
                <w:sz w:val="28"/>
                <w:szCs w:val="28"/>
                <w:lang w:val="it-IT"/>
              </w:rPr>
            </w:rPrChange>
          </w:rPr>
          <w:delText xml:space="preserve">ây dựng hệ thống chính sách đồng bộ, toàn diện và hiệu quả là lực đẩy cho </w:delText>
        </w:r>
        <w:r w:rsidR="0077495B" w:rsidRPr="00CC0DA3" w:rsidDel="00B519BF">
          <w:rPr>
            <w:rFonts w:ascii="Times New Roman" w:hAnsi="Times New Roman" w:cs="Times New Roman"/>
            <w:color w:val="000000" w:themeColor="text1"/>
            <w:sz w:val="28"/>
            <w:szCs w:val="28"/>
            <w:lang w:val="it-IT"/>
            <w:rPrChange w:id="6153" w:author="CMAI-TCHC" w:date="2017-09-12T14:33:00Z">
              <w:rPr>
                <w:rFonts w:ascii="Times New Roman" w:hAnsi="Times New Roman" w:cs="Times New Roman"/>
                <w:sz w:val="28"/>
                <w:szCs w:val="28"/>
                <w:lang w:val="it-IT"/>
              </w:rPr>
            </w:rPrChange>
          </w:rPr>
          <w:delText xml:space="preserve">đổi mới, </w:delText>
        </w:r>
        <w:r w:rsidR="003A665F" w:rsidRPr="00CC0DA3" w:rsidDel="00B519BF">
          <w:rPr>
            <w:rFonts w:ascii="Times New Roman" w:hAnsi="Times New Roman" w:cs="Times New Roman"/>
            <w:color w:val="000000" w:themeColor="text1"/>
            <w:sz w:val="28"/>
            <w:szCs w:val="28"/>
            <w:lang w:val="it-IT"/>
            <w:rPrChange w:id="6154" w:author="CMAI-TCHC" w:date="2017-09-12T14:33:00Z">
              <w:rPr>
                <w:rFonts w:ascii="Times New Roman" w:hAnsi="Times New Roman" w:cs="Times New Roman"/>
                <w:sz w:val="28"/>
                <w:szCs w:val="28"/>
                <w:lang w:val="it-IT"/>
              </w:rPr>
            </w:rPrChange>
          </w:rPr>
          <w:delText>cải cách hệ thống GDNN</w:delText>
        </w:r>
        <w:r w:rsidR="000F5950" w:rsidRPr="00CC0DA3" w:rsidDel="00B519BF">
          <w:rPr>
            <w:rFonts w:ascii="Times New Roman" w:hAnsi="Times New Roman" w:cs="Times New Roman"/>
            <w:color w:val="000000" w:themeColor="text1"/>
            <w:sz w:val="28"/>
            <w:szCs w:val="28"/>
            <w:lang w:val="it-IT"/>
            <w:rPrChange w:id="6155" w:author="CMAI-TCHC" w:date="2017-09-12T14:33:00Z">
              <w:rPr>
                <w:rFonts w:ascii="Times New Roman" w:hAnsi="Times New Roman" w:cs="Times New Roman"/>
                <w:sz w:val="28"/>
                <w:szCs w:val="28"/>
                <w:lang w:val="it-IT"/>
              </w:rPr>
            </w:rPrChange>
          </w:rPr>
          <w:delText>:</w:delText>
        </w:r>
        <w:r w:rsidR="007B588F" w:rsidRPr="00CC0DA3" w:rsidDel="00B519BF">
          <w:rPr>
            <w:rFonts w:ascii="Times New Roman" w:hAnsi="Times New Roman" w:cs="Times New Roman"/>
            <w:color w:val="000000" w:themeColor="text1"/>
            <w:sz w:val="28"/>
            <w:szCs w:val="28"/>
            <w:lang w:val="it-IT"/>
            <w:rPrChange w:id="6156" w:author="CMAI-TCHC" w:date="2017-09-12T14:33:00Z">
              <w:rPr>
                <w:rFonts w:ascii="Times New Roman" w:hAnsi="Times New Roman" w:cs="Times New Roman"/>
                <w:sz w:val="28"/>
                <w:szCs w:val="28"/>
                <w:lang w:val="it-IT"/>
              </w:rPr>
            </w:rPrChange>
          </w:rPr>
          <w:delText xml:space="preserve"> </w:delText>
        </w:r>
      </w:del>
    </w:p>
    <w:p w:rsidR="00D54D8F" w:rsidRPr="00CC0DA3" w:rsidDel="00B519BF" w:rsidRDefault="00300977">
      <w:pPr>
        <w:spacing w:after="0" w:line="264" w:lineRule="auto"/>
        <w:ind w:firstLine="720"/>
        <w:jc w:val="both"/>
        <w:rPr>
          <w:ins w:id="6157" w:author="ChuongLV" w:date="2017-03-31T16:21:00Z"/>
          <w:del w:id="6158" w:author="MyPC" w:date="2017-09-08T17:22:00Z"/>
          <w:rFonts w:ascii="Times New Roman" w:hAnsi="Times New Roman" w:cs="Times New Roman"/>
          <w:color w:val="000000" w:themeColor="text1"/>
          <w:sz w:val="28"/>
          <w:szCs w:val="28"/>
          <w:lang w:val="it-IT"/>
          <w:rPrChange w:id="6159" w:author="CMAI-TCHC" w:date="2017-09-12T14:33:00Z">
            <w:rPr>
              <w:ins w:id="6160" w:author="ChuongLV" w:date="2017-03-31T16:21:00Z"/>
              <w:del w:id="6161" w:author="MyPC" w:date="2017-09-08T17:22:00Z"/>
              <w:rFonts w:ascii="Times New Roman" w:hAnsi="Times New Roman" w:cs="Times New Roman"/>
              <w:sz w:val="28"/>
              <w:szCs w:val="28"/>
              <w:lang w:val="it-IT"/>
            </w:rPr>
          </w:rPrChange>
        </w:rPr>
        <w:pPrChange w:id="6162" w:author="ismail - [2010]" w:date="2017-04-02T01:56:00Z">
          <w:pPr>
            <w:spacing w:before="60" w:after="60" w:line="264" w:lineRule="auto"/>
            <w:ind w:firstLine="720"/>
            <w:jc w:val="both"/>
          </w:pPr>
        </w:pPrChange>
      </w:pPr>
      <w:del w:id="6163" w:author="MyPC" w:date="2017-09-08T17:22:00Z">
        <w:r w:rsidRPr="00CC0DA3" w:rsidDel="00B519BF">
          <w:rPr>
            <w:rFonts w:ascii="Times New Roman" w:hAnsi="Times New Roman" w:cs="Times New Roman"/>
            <w:color w:val="000000" w:themeColor="text1"/>
            <w:sz w:val="28"/>
            <w:szCs w:val="28"/>
            <w:lang w:val="it-IT"/>
            <w:rPrChange w:id="6164" w:author="CMAI-TCHC" w:date="2017-09-12T14:33:00Z">
              <w:rPr>
                <w:rFonts w:ascii="Times New Roman" w:hAnsi="Times New Roman" w:cs="Times New Roman"/>
                <w:sz w:val="28"/>
                <w:szCs w:val="28"/>
                <w:lang w:val="it-IT"/>
              </w:rPr>
            </w:rPrChange>
          </w:rPr>
          <w:delText xml:space="preserve">- </w:delText>
        </w:r>
        <w:r w:rsidR="003A665F" w:rsidRPr="00CC0DA3" w:rsidDel="00B519BF">
          <w:rPr>
            <w:rFonts w:ascii="Times New Roman" w:hAnsi="Times New Roman" w:cs="Times New Roman"/>
            <w:color w:val="000000" w:themeColor="text1"/>
            <w:sz w:val="28"/>
            <w:szCs w:val="28"/>
            <w:lang w:val="it-IT"/>
            <w:rPrChange w:id="6165" w:author="CMAI-TCHC" w:date="2017-09-12T14:33:00Z">
              <w:rPr>
                <w:rFonts w:ascii="Times New Roman" w:hAnsi="Times New Roman" w:cs="Times New Roman"/>
                <w:sz w:val="28"/>
                <w:szCs w:val="28"/>
                <w:lang w:val="it-IT"/>
              </w:rPr>
            </w:rPrChange>
          </w:rPr>
          <w:delText>Dự án sẽ giúp Bộ LĐTBXH hiện đại hóa hệ thống GDNN, xây dựng hệ thống cơ chế, chính sách đồng bộ</w:delText>
        </w:r>
      </w:del>
      <w:ins w:id="6166" w:author="ChuongLV" w:date="2017-03-27T15:57:00Z">
        <w:del w:id="6167" w:author="MyPC" w:date="2017-09-08T17:22:00Z">
          <w:r w:rsidR="005F60B2" w:rsidRPr="00CC0DA3" w:rsidDel="00B519BF">
            <w:rPr>
              <w:rFonts w:ascii="Times New Roman" w:hAnsi="Times New Roman" w:cs="Times New Roman"/>
              <w:color w:val="000000" w:themeColor="text1"/>
              <w:sz w:val="28"/>
              <w:szCs w:val="28"/>
              <w:lang w:val="it-IT"/>
              <w:rPrChange w:id="6168" w:author="CMAI-TCHC" w:date="2017-09-12T14:33:00Z">
                <w:rPr>
                  <w:rFonts w:ascii="Times New Roman" w:hAnsi="Times New Roman" w:cs="Times New Roman"/>
                  <w:sz w:val="28"/>
                  <w:szCs w:val="28"/>
                  <w:lang w:val="it-IT"/>
                </w:rPr>
              </w:rPrChange>
            </w:rPr>
            <w:delText xml:space="preserve">, </w:delText>
          </w:r>
        </w:del>
      </w:ins>
      <w:ins w:id="6169" w:author="ismail - [2010]" w:date="2017-04-02T01:53:00Z">
        <w:del w:id="6170" w:author="MyPC" w:date="2017-09-08T17:22:00Z">
          <w:r w:rsidR="000131B6" w:rsidRPr="00CC0DA3" w:rsidDel="00B519BF">
            <w:rPr>
              <w:rFonts w:ascii="Times New Roman" w:hAnsi="Times New Roman" w:cs="Times New Roman"/>
              <w:color w:val="000000" w:themeColor="text1"/>
              <w:sz w:val="28"/>
              <w:szCs w:val="28"/>
              <w:lang w:val="it-IT"/>
              <w:rPrChange w:id="6171" w:author="CMAI-TCHC" w:date="2017-09-12T14:33:00Z">
                <w:rPr>
                  <w:rFonts w:ascii="Times New Roman" w:hAnsi="Times New Roman" w:cs="Times New Roman"/>
                  <w:b/>
                  <w:i/>
                  <w:sz w:val="28"/>
                  <w:szCs w:val="28"/>
                  <w:lang w:val="it-IT"/>
                </w:rPr>
              </w:rPrChange>
            </w:rPr>
            <w:delText>đào tạo, bồi dưỡng giáo viên và cán bộ quản lý</w:delText>
          </w:r>
        </w:del>
      </w:ins>
      <w:ins w:id="6172" w:author="ChuongLV" w:date="2017-03-27T15:57:00Z">
        <w:del w:id="6173" w:author="MyPC" w:date="2017-09-08T17:22:00Z">
          <w:r w:rsidR="005F60B2" w:rsidRPr="00CC0DA3" w:rsidDel="00B519BF">
            <w:rPr>
              <w:rFonts w:ascii="Times New Roman" w:hAnsi="Times New Roman" w:cs="Times New Roman"/>
              <w:color w:val="000000" w:themeColor="text1"/>
              <w:sz w:val="28"/>
              <w:szCs w:val="28"/>
              <w:lang w:val="it-IT"/>
              <w:rPrChange w:id="6174" w:author="CMAI-TCHC" w:date="2017-09-12T14:33:00Z">
                <w:rPr>
                  <w:rFonts w:ascii="Times New Roman" w:hAnsi="Times New Roman" w:cs="Times New Roman"/>
                  <w:sz w:val="28"/>
                  <w:szCs w:val="28"/>
                  <w:lang w:val="it-IT"/>
                </w:rPr>
              </w:rPrChange>
            </w:rPr>
            <w:delText xml:space="preserve">nâng cao năng lực đội ngũ giáo viên và cán bộ quản lý, đầu tư cho các sở sở GDNN </w:delText>
          </w:r>
        </w:del>
      </w:ins>
      <w:ins w:id="6175" w:author="ismail - [2010]" w:date="2017-04-02T01:53:00Z">
        <w:del w:id="6176" w:author="MyPC" w:date="2017-09-08T17:22:00Z">
          <w:r w:rsidR="00FE2397" w:rsidRPr="00CC0DA3" w:rsidDel="00B519BF">
            <w:rPr>
              <w:rFonts w:ascii="Times New Roman" w:hAnsi="Times New Roman" w:cs="Times New Roman"/>
              <w:color w:val="000000" w:themeColor="text1"/>
              <w:sz w:val="28"/>
              <w:szCs w:val="28"/>
              <w:lang w:val="it-IT"/>
              <w:rPrChange w:id="6177" w:author="CMAI-TCHC" w:date="2017-09-12T14:33:00Z">
                <w:rPr>
                  <w:rFonts w:ascii="Times New Roman" w:hAnsi="Times New Roman" w:cs="Times New Roman"/>
                  <w:sz w:val="28"/>
                  <w:szCs w:val="28"/>
                  <w:lang w:val="it-IT"/>
                </w:rPr>
              </w:rPrChange>
            </w:rPr>
            <w:delText>v</w:delText>
          </w:r>
          <w:r w:rsidR="00FE2397" w:rsidRPr="00CC0DA3" w:rsidDel="00B519BF">
            <w:rPr>
              <w:rFonts w:ascii="Times New Roman" w:hAnsi="Times New Roman" w:cs="Times New Roman"/>
              <w:color w:val="000000" w:themeColor="text1"/>
              <w:sz w:val="28"/>
              <w:szCs w:val="28"/>
              <w:lang w:val="it-IT" w:eastAsia="ja-JP"/>
              <w:rPrChange w:id="6178" w:author="CMAI-TCHC" w:date="2017-09-12T14:33:00Z">
                <w:rPr>
                  <w:rFonts w:ascii="Times New Roman" w:hAnsi="Times New Roman" w:cs="Times New Roman"/>
                  <w:b/>
                  <w:i/>
                  <w:sz w:val="28"/>
                  <w:szCs w:val="28"/>
                  <w:lang w:eastAsia="ja-JP"/>
                </w:rPr>
              </w:rPrChange>
            </w:rPr>
            <w:delText xml:space="preserve">à </w:delText>
          </w:r>
        </w:del>
      </w:ins>
      <w:ins w:id="6179" w:author="ChuongLV" w:date="2017-04-03T10:42:00Z">
        <w:del w:id="6180" w:author="MyPC" w:date="2017-09-08T17:22:00Z">
          <w:r w:rsidR="00E00392" w:rsidRPr="00CC0DA3" w:rsidDel="00B519BF">
            <w:rPr>
              <w:rFonts w:ascii="Times New Roman" w:hAnsi="Times New Roman" w:cs="Times New Roman"/>
              <w:color w:val="000000" w:themeColor="text1"/>
              <w:sz w:val="28"/>
              <w:szCs w:val="28"/>
              <w:lang w:val="it-IT" w:eastAsia="ja-JP"/>
              <w:rPrChange w:id="6181" w:author="CMAI-TCHC" w:date="2017-09-12T14:33:00Z">
                <w:rPr>
                  <w:rFonts w:ascii="Times New Roman" w:hAnsi="Times New Roman" w:cs="Times New Roman"/>
                  <w:sz w:val="28"/>
                  <w:szCs w:val="28"/>
                  <w:lang w:eastAsia="ja-JP"/>
                </w:rPr>
              </w:rPrChange>
            </w:rPr>
            <w:delText xml:space="preserve">xây dựng hệ thống công nghệ thông tin </w:delText>
          </w:r>
        </w:del>
      </w:ins>
      <w:ins w:id="6182" w:author="ChuongLV" w:date="2017-04-03T10:43:00Z">
        <w:del w:id="6183" w:author="MyPC" w:date="2017-09-08T17:22:00Z">
          <w:r w:rsidR="00E00392" w:rsidRPr="00CC0DA3" w:rsidDel="00B519BF">
            <w:rPr>
              <w:rFonts w:ascii="Times New Roman" w:hAnsi="Times New Roman" w:cs="Times New Roman"/>
              <w:color w:val="000000" w:themeColor="text1"/>
              <w:sz w:val="28"/>
              <w:szCs w:val="28"/>
              <w:lang w:val="it-IT" w:eastAsia="ja-JP"/>
              <w:rPrChange w:id="6184" w:author="CMAI-TCHC" w:date="2017-09-12T14:33:00Z">
                <w:rPr>
                  <w:rFonts w:ascii="Times New Roman" w:hAnsi="Times New Roman" w:cs="Times New Roman"/>
                  <w:sz w:val="28"/>
                  <w:szCs w:val="28"/>
                  <w:lang w:eastAsia="ja-JP"/>
                </w:rPr>
              </w:rPrChange>
            </w:rPr>
            <w:delText>GDNN</w:delText>
          </w:r>
        </w:del>
      </w:ins>
      <w:ins w:id="6185" w:author="ismail - [2010]" w:date="2017-04-02T01:53:00Z">
        <w:del w:id="6186" w:author="MyPC" w:date="2017-09-08T17:22:00Z">
          <w:r w:rsidR="00FE2397" w:rsidRPr="00CC0DA3" w:rsidDel="00B519BF">
            <w:rPr>
              <w:rFonts w:ascii="Times New Roman" w:hAnsi="Times New Roman" w:cs="Times New Roman"/>
              <w:color w:val="000000" w:themeColor="text1"/>
              <w:sz w:val="28"/>
              <w:szCs w:val="28"/>
              <w:lang w:val="it-IT" w:eastAsia="ja-JP"/>
              <w:rPrChange w:id="6187" w:author="CMAI-TCHC" w:date="2017-09-12T14:33:00Z">
                <w:rPr>
                  <w:rFonts w:ascii="Times New Roman" w:hAnsi="Times New Roman" w:cs="Times New Roman"/>
                  <w:b/>
                  <w:i/>
                  <w:sz w:val="28"/>
                  <w:szCs w:val="28"/>
                  <w:lang w:eastAsia="ja-JP"/>
                </w:rPr>
              </w:rPrChange>
            </w:rPr>
            <w:delText xml:space="preserve">xây dựng trung tâm học liệu số hóa </w:delText>
          </w:r>
        </w:del>
      </w:ins>
      <w:del w:id="6188" w:author="MyPC" w:date="2017-09-08T17:22:00Z">
        <w:r w:rsidR="003A665F" w:rsidRPr="00CC0DA3" w:rsidDel="00B519BF">
          <w:rPr>
            <w:rFonts w:ascii="Times New Roman" w:hAnsi="Times New Roman" w:cs="Times New Roman"/>
            <w:color w:val="000000" w:themeColor="text1"/>
            <w:sz w:val="28"/>
            <w:szCs w:val="28"/>
            <w:lang w:val="it-IT"/>
            <w:rPrChange w:id="6189" w:author="CMAI-TCHC" w:date="2017-09-12T14:33:00Z">
              <w:rPr>
                <w:rFonts w:ascii="Times New Roman" w:hAnsi="Times New Roman" w:cs="Times New Roman"/>
                <w:sz w:val="28"/>
                <w:szCs w:val="28"/>
                <w:lang w:val="it-IT"/>
              </w:rPr>
            </w:rPrChange>
          </w:rPr>
          <w:delText xml:space="preserve"> nhằm bao phủ hầu hết các quy định trong Luật GDNN, bao gồm khoảng 25 </w:delText>
        </w:r>
      </w:del>
      <w:ins w:id="6190" w:author="phuongngo" w:date="2017-02-22T13:56:00Z">
        <w:del w:id="6191" w:author="MyPC" w:date="2017-09-08T17:22:00Z">
          <w:r w:rsidR="00066CFF" w:rsidRPr="00CC0DA3" w:rsidDel="00B519BF">
            <w:rPr>
              <w:rFonts w:ascii="Times New Roman" w:hAnsi="Times New Roman" w:cs="Times New Roman"/>
              <w:color w:val="000000" w:themeColor="text1"/>
              <w:sz w:val="28"/>
              <w:szCs w:val="28"/>
              <w:lang w:val="it-IT"/>
              <w:rPrChange w:id="6192" w:author="CMAI-TCHC" w:date="2017-09-12T14:33:00Z">
                <w:rPr>
                  <w:rFonts w:ascii="Times New Roman" w:hAnsi="Times New Roman" w:cs="Times New Roman"/>
                  <w:sz w:val="28"/>
                  <w:szCs w:val="28"/>
                  <w:lang w:val="it-IT"/>
                </w:rPr>
              </w:rPrChange>
            </w:rPr>
            <w:delText xml:space="preserve">28 </w:delText>
          </w:r>
        </w:del>
      </w:ins>
      <w:del w:id="6193" w:author="MyPC" w:date="2017-09-08T17:22:00Z">
        <w:r w:rsidR="003A665F" w:rsidRPr="00CC0DA3" w:rsidDel="00B519BF">
          <w:rPr>
            <w:rFonts w:ascii="Times New Roman" w:hAnsi="Times New Roman" w:cs="Times New Roman"/>
            <w:color w:val="000000" w:themeColor="text1"/>
            <w:sz w:val="28"/>
            <w:szCs w:val="28"/>
            <w:lang w:val="it-IT"/>
            <w:rPrChange w:id="6194" w:author="CMAI-TCHC" w:date="2017-09-12T14:33:00Z">
              <w:rPr>
                <w:rFonts w:ascii="Times New Roman" w:hAnsi="Times New Roman" w:cs="Times New Roman"/>
                <w:sz w:val="28"/>
                <w:szCs w:val="28"/>
                <w:lang w:val="it-IT"/>
              </w:rPr>
            </w:rPrChange>
          </w:rPr>
          <w:delText>chính sách trong</w:delText>
        </w:r>
      </w:del>
      <w:ins w:id="6195" w:author="ChuongLV" w:date="2017-03-29T14:27:00Z">
        <w:del w:id="6196" w:author="MyPC" w:date="2017-09-08T17:22:00Z">
          <w:r w:rsidR="00D54D8F" w:rsidRPr="00CC0DA3" w:rsidDel="00B519BF">
            <w:rPr>
              <w:rFonts w:ascii="Times New Roman" w:hAnsi="Times New Roman" w:cs="Times New Roman"/>
              <w:color w:val="000000" w:themeColor="text1"/>
              <w:sz w:val="28"/>
              <w:szCs w:val="28"/>
              <w:lang w:val="it-IT"/>
              <w:rPrChange w:id="6197" w:author="CMAI-TCHC" w:date="2017-09-12T14:33:00Z">
                <w:rPr>
                  <w:rFonts w:ascii="Times New Roman" w:hAnsi="Times New Roman" w:cs="Times New Roman"/>
                  <w:sz w:val="28"/>
                  <w:szCs w:val="28"/>
                  <w:lang w:val="it-IT"/>
                </w:rPr>
              </w:rPrChange>
            </w:rPr>
            <w:delText xml:space="preserve"> thông qua </w:delText>
          </w:r>
        </w:del>
      </w:ins>
      <w:ins w:id="6198" w:author="ChuongLV" w:date="2017-03-29T14:35:00Z">
        <w:del w:id="6199" w:author="MyPC" w:date="2017-09-08T17:22:00Z">
          <w:r w:rsidR="006F36F7" w:rsidRPr="00CC0DA3" w:rsidDel="00B519BF">
            <w:rPr>
              <w:rFonts w:ascii="Times New Roman" w:hAnsi="Times New Roman" w:cs="Times New Roman"/>
              <w:color w:val="000000" w:themeColor="text1"/>
              <w:sz w:val="28"/>
              <w:szCs w:val="28"/>
              <w:lang w:val="it-IT"/>
              <w:rPrChange w:id="6200" w:author="CMAI-TCHC" w:date="2017-09-12T14:33:00Z">
                <w:rPr>
                  <w:rFonts w:ascii="Times New Roman" w:hAnsi="Times New Roman" w:cs="Times New Roman"/>
                  <w:sz w:val="28"/>
                  <w:szCs w:val="28"/>
                  <w:lang w:val="it-IT"/>
                </w:rPr>
              </w:rPrChange>
            </w:rPr>
            <w:delText>các</w:delText>
          </w:r>
        </w:del>
      </w:ins>
      <w:ins w:id="6201" w:author="ChuongLV" w:date="2017-03-29T14:27:00Z">
        <w:del w:id="6202" w:author="MyPC" w:date="2017-09-08T17:22:00Z">
          <w:r w:rsidR="00D54D8F" w:rsidRPr="00CC0DA3" w:rsidDel="00B519BF">
            <w:rPr>
              <w:rFonts w:ascii="Times New Roman" w:hAnsi="Times New Roman" w:cs="Times New Roman"/>
              <w:color w:val="000000" w:themeColor="text1"/>
              <w:sz w:val="28"/>
              <w:szCs w:val="28"/>
              <w:lang w:val="it-IT"/>
              <w:rPrChange w:id="6203" w:author="CMAI-TCHC" w:date="2017-09-12T14:33:00Z">
                <w:rPr>
                  <w:rFonts w:ascii="Times New Roman" w:hAnsi="Times New Roman" w:cs="Times New Roman"/>
                  <w:sz w:val="28"/>
                  <w:szCs w:val="28"/>
                  <w:lang w:val="it-IT"/>
                </w:rPr>
              </w:rPrChange>
            </w:rPr>
            <w:delText xml:space="preserve"> hoạt động sau:</w:delText>
          </w:r>
        </w:del>
      </w:ins>
    </w:p>
    <w:p w:rsidR="004B5193" w:rsidRPr="00CC0DA3" w:rsidDel="00B519BF" w:rsidRDefault="004B5193">
      <w:pPr>
        <w:pStyle w:val="ListParagraph"/>
        <w:numPr>
          <w:ilvl w:val="0"/>
          <w:numId w:val="20"/>
        </w:numPr>
        <w:spacing w:after="0" w:line="264" w:lineRule="auto"/>
        <w:jc w:val="both"/>
        <w:rPr>
          <w:ins w:id="6204" w:author="ChuongLV" w:date="2017-03-29T14:43:00Z"/>
          <w:del w:id="6205" w:author="MyPC" w:date="2017-09-08T17:22:00Z"/>
          <w:rFonts w:ascii="Times New Roman" w:hAnsi="Times New Roman" w:cs="Times New Roman"/>
          <w:b/>
          <w:i/>
          <w:color w:val="000000" w:themeColor="text1"/>
          <w:sz w:val="28"/>
          <w:szCs w:val="28"/>
          <w:lang w:val="it-IT"/>
          <w:rPrChange w:id="6206" w:author="CMAI-TCHC" w:date="2017-09-12T14:33:00Z">
            <w:rPr>
              <w:ins w:id="6207" w:author="ChuongLV" w:date="2017-03-29T14:43:00Z"/>
              <w:del w:id="6208" w:author="MyPC" w:date="2017-09-08T17:22:00Z"/>
              <w:lang w:val="it-IT"/>
            </w:rPr>
          </w:rPrChange>
        </w:rPr>
        <w:pPrChange w:id="6209" w:author="ismail - [2010]" w:date="2017-04-02T01:56:00Z">
          <w:pPr>
            <w:spacing w:before="60" w:after="60" w:line="264" w:lineRule="auto"/>
            <w:ind w:firstLine="720"/>
            <w:jc w:val="both"/>
          </w:pPr>
        </w:pPrChange>
      </w:pPr>
      <w:ins w:id="6210" w:author="ChuongLV" w:date="2017-03-31T16:22:00Z">
        <w:del w:id="6211" w:author="MyPC" w:date="2017-09-08T17:22:00Z">
          <w:r w:rsidRPr="00CC0DA3" w:rsidDel="00B519BF">
            <w:rPr>
              <w:rFonts w:ascii="Times New Roman" w:hAnsi="Times New Roman" w:cs="Times New Roman"/>
              <w:b/>
              <w:i/>
              <w:color w:val="000000" w:themeColor="text1"/>
              <w:sz w:val="28"/>
              <w:szCs w:val="28"/>
              <w:lang w:val="it-IT"/>
              <w:rPrChange w:id="6212" w:author="CMAI-TCHC" w:date="2017-09-12T14:33:00Z">
                <w:rPr>
                  <w:rFonts w:ascii="Times New Roman" w:hAnsi="Times New Roman" w:cs="Times New Roman"/>
                  <w:sz w:val="28"/>
                  <w:szCs w:val="28"/>
                  <w:lang w:val="it-IT"/>
                </w:rPr>
              </w:rPrChange>
            </w:rPr>
            <w:delText>Đối với các hoạt động xây dựng chính sách:</w:delText>
          </w:r>
        </w:del>
      </w:ins>
    </w:p>
    <w:tbl>
      <w:tblPr>
        <w:tblStyle w:val="TableGrid"/>
        <w:tblW w:w="9498" w:type="dxa"/>
        <w:tblInd w:w="-5" w:type="dxa"/>
        <w:tblLook w:val="04A0" w:firstRow="1" w:lastRow="0" w:firstColumn="1" w:lastColumn="0" w:noHBand="0" w:noVBand="1"/>
      </w:tblPr>
      <w:tblGrid>
        <w:gridCol w:w="1814"/>
        <w:gridCol w:w="7684"/>
      </w:tblGrid>
      <w:tr w:rsidR="00CC0DA3" w:rsidRPr="00CC0DA3" w:rsidDel="00B519BF" w:rsidTr="00FE2397">
        <w:trPr>
          <w:ins w:id="6213" w:author="ChuongLV" w:date="2017-03-30T11:20:00Z"/>
          <w:del w:id="6214" w:author="MyPC" w:date="2017-09-08T17:22:00Z"/>
        </w:trPr>
        <w:tc>
          <w:tcPr>
            <w:tcW w:w="1814" w:type="dxa"/>
          </w:tcPr>
          <w:p w:rsidR="007E7A8A" w:rsidRPr="00CC0DA3" w:rsidDel="00B519BF" w:rsidRDefault="007E7A8A">
            <w:pPr>
              <w:spacing w:after="0" w:line="264" w:lineRule="auto"/>
              <w:rPr>
                <w:ins w:id="6215" w:author="ChuongLV" w:date="2017-03-30T11:20:00Z"/>
                <w:del w:id="6216" w:author="MyPC" w:date="2017-09-08T17:22:00Z"/>
                <w:rFonts w:ascii="Times New Roman" w:hAnsi="Times New Roman" w:cs="Times New Roman"/>
                <w:b/>
                <w:color w:val="000000" w:themeColor="text1"/>
                <w:sz w:val="28"/>
                <w:szCs w:val="28"/>
                <w:lang w:val="it-IT" w:eastAsia="ja-JP"/>
                <w:rPrChange w:id="6217" w:author="CMAI-TCHC" w:date="2017-09-12T14:33:00Z">
                  <w:rPr>
                    <w:ins w:id="6218" w:author="ChuongLV" w:date="2017-03-30T11:20:00Z"/>
                    <w:del w:id="6219" w:author="MyPC" w:date="2017-09-08T17:22:00Z"/>
                    <w:b/>
                    <w:color w:val="FF0000"/>
                    <w:sz w:val="24"/>
                    <w:szCs w:val="24"/>
                    <w:lang w:eastAsia="ja-JP"/>
                  </w:rPr>
                </w:rPrChange>
              </w:rPr>
              <w:pPrChange w:id="6220" w:author="ismail - [2010]" w:date="2017-04-02T01:56:00Z">
                <w:pPr>
                  <w:spacing w:before="40" w:after="40" w:line="280" w:lineRule="exact"/>
                </w:pPr>
              </w:pPrChange>
            </w:pPr>
            <w:ins w:id="6221" w:author="ChuongLV" w:date="2017-03-30T11:20:00Z">
              <w:del w:id="6222" w:author="MyPC" w:date="2017-09-08T17:22:00Z">
                <w:r w:rsidRPr="00CC0DA3" w:rsidDel="00B519BF">
                  <w:rPr>
                    <w:rFonts w:ascii="Times New Roman" w:hAnsi="Times New Roman" w:cs="Times New Roman"/>
                    <w:b/>
                    <w:color w:val="000000" w:themeColor="text1"/>
                    <w:sz w:val="28"/>
                    <w:szCs w:val="28"/>
                    <w:lang w:val="it-IT" w:eastAsia="ja-JP"/>
                    <w:rPrChange w:id="6223" w:author="CMAI-TCHC" w:date="2017-09-12T14:33:00Z">
                      <w:rPr>
                        <w:b/>
                        <w:color w:val="FF0000"/>
                        <w:sz w:val="24"/>
                        <w:szCs w:val="24"/>
                        <w:lang w:eastAsia="ja-JP"/>
                      </w:rPr>
                    </w:rPrChange>
                  </w:rPr>
                  <w:delText>Hoạt động của Dự án</w:delText>
                </w:r>
              </w:del>
            </w:ins>
          </w:p>
        </w:tc>
        <w:tc>
          <w:tcPr>
            <w:tcW w:w="7684" w:type="dxa"/>
          </w:tcPr>
          <w:p w:rsidR="007E7A8A" w:rsidRPr="00CC0DA3" w:rsidDel="00B519BF" w:rsidRDefault="007E7A8A">
            <w:pPr>
              <w:spacing w:after="0" w:line="264" w:lineRule="auto"/>
              <w:jc w:val="center"/>
              <w:rPr>
                <w:ins w:id="6224" w:author="ChuongLV" w:date="2017-03-30T11:20:00Z"/>
                <w:del w:id="6225" w:author="MyPC" w:date="2017-09-08T17:22:00Z"/>
                <w:rFonts w:ascii="Times New Roman" w:hAnsi="Times New Roman" w:cs="Times New Roman"/>
                <w:b/>
                <w:color w:val="000000" w:themeColor="text1"/>
                <w:sz w:val="28"/>
                <w:szCs w:val="28"/>
                <w:lang w:val="it-IT" w:eastAsia="ja-JP"/>
                <w:rPrChange w:id="6226" w:author="CMAI-TCHC" w:date="2017-09-12T14:33:00Z">
                  <w:rPr>
                    <w:ins w:id="6227" w:author="ChuongLV" w:date="2017-03-30T11:20:00Z"/>
                    <w:del w:id="6228" w:author="MyPC" w:date="2017-09-08T17:22:00Z"/>
                    <w:b/>
                    <w:color w:val="FF0000"/>
                    <w:sz w:val="24"/>
                    <w:szCs w:val="24"/>
                    <w:lang w:eastAsia="ja-JP"/>
                  </w:rPr>
                </w:rPrChange>
              </w:rPr>
              <w:pPrChange w:id="6229" w:author="ismail - [2010]" w:date="2017-04-02T01:56:00Z">
                <w:pPr>
                  <w:spacing w:before="40" w:after="40" w:line="280" w:lineRule="exact"/>
                  <w:jc w:val="center"/>
                </w:pPr>
              </w:pPrChange>
            </w:pPr>
            <w:ins w:id="6230" w:author="ChuongLV" w:date="2017-03-30T11:20:00Z">
              <w:del w:id="6231" w:author="MyPC" w:date="2017-09-08T17:22:00Z">
                <w:r w:rsidRPr="00CC0DA3" w:rsidDel="00B519BF">
                  <w:rPr>
                    <w:rFonts w:ascii="Times New Roman" w:hAnsi="Times New Roman" w:cs="Times New Roman"/>
                    <w:b/>
                    <w:color w:val="000000" w:themeColor="text1"/>
                    <w:sz w:val="28"/>
                    <w:szCs w:val="28"/>
                    <w:lang w:val="it-IT" w:eastAsia="ja-JP"/>
                    <w:rPrChange w:id="6232" w:author="CMAI-TCHC" w:date="2017-09-12T14:33:00Z">
                      <w:rPr>
                        <w:b/>
                        <w:color w:val="FF0000"/>
                        <w:sz w:val="24"/>
                        <w:szCs w:val="24"/>
                        <w:lang w:eastAsia="ja-JP"/>
                      </w:rPr>
                    </w:rPrChange>
                  </w:rPr>
                  <w:delText>Dự kiến kết quả đầu ra</w:delText>
                </w:r>
              </w:del>
            </w:ins>
          </w:p>
        </w:tc>
      </w:tr>
      <w:tr w:rsidR="00CC0DA3" w:rsidRPr="00CC0DA3" w:rsidDel="00B519BF" w:rsidTr="00FE2397">
        <w:trPr>
          <w:ins w:id="6233" w:author="ChuongLV" w:date="2017-03-30T11:20:00Z"/>
          <w:del w:id="6234" w:author="MyPC" w:date="2017-09-08T17:22:00Z"/>
        </w:trPr>
        <w:tc>
          <w:tcPr>
            <w:tcW w:w="1814" w:type="dxa"/>
          </w:tcPr>
          <w:p w:rsidR="007E7A8A" w:rsidRPr="00CC0DA3" w:rsidDel="00B519BF" w:rsidRDefault="000131B6">
            <w:pPr>
              <w:spacing w:after="0" w:line="264" w:lineRule="auto"/>
              <w:rPr>
                <w:ins w:id="6235" w:author="ChuongLV" w:date="2017-03-30T11:20:00Z"/>
                <w:del w:id="6236" w:author="MyPC" w:date="2017-09-08T17:22:00Z"/>
                <w:rFonts w:ascii="Times New Roman" w:hAnsi="Times New Roman" w:cs="Times New Roman"/>
                <w:b/>
                <w:color w:val="000000" w:themeColor="text1"/>
                <w:sz w:val="28"/>
                <w:szCs w:val="28"/>
                <w:lang w:val="it-IT" w:eastAsia="ja-JP"/>
                <w:rPrChange w:id="6237" w:author="CMAI-TCHC" w:date="2017-09-12T14:33:00Z">
                  <w:rPr>
                    <w:ins w:id="6238" w:author="ChuongLV" w:date="2017-03-30T11:20:00Z"/>
                    <w:del w:id="6239" w:author="MyPC" w:date="2017-09-08T17:22:00Z"/>
                    <w:b/>
                    <w:lang w:eastAsia="ja-JP"/>
                  </w:rPr>
                </w:rPrChange>
              </w:rPr>
              <w:pPrChange w:id="6240" w:author="ismail - [2010]" w:date="2017-04-02T01:56:00Z">
                <w:pPr>
                  <w:spacing w:before="40" w:after="40" w:line="280" w:lineRule="exact"/>
                </w:pPr>
              </w:pPrChange>
            </w:pPr>
            <w:ins w:id="6241" w:author="ismail - [2010]" w:date="2017-04-02T01:48:00Z">
              <w:del w:id="6242" w:author="MyPC" w:date="2017-09-08T17:22:00Z">
                <w:r w:rsidRPr="00CC0DA3" w:rsidDel="00B519BF">
                  <w:rPr>
                    <w:rFonts w:ascii="Times New Roman" w:hAnsi="Times New Roman" w:cs="Times New Roman"/>
                    <w:b/>
                    <w:color w:val="000000" w:themeColor="text1"/>
                    <w:sz w:val="28"/>
                    <w:szCs w:val="28"/>
                    <w:lang w:val="it-IT" w:eastAsia="ja-JP"/>
                    <w:rPrChange w:id="6243" w:author="CMAI-TCHC" w:date="2017-09-12T14:33:00Z">
                      <w:rPr>
                        <w:b/>
                        <w:lang w:eastAsia="ja-JP"/>
                      </w:rPr>
                    </w:rPrChange>
                  </w:rPr>
                  <w:delText>1. Xây dựng hệ thống chuẩn trong  GDNN</w:delText>
                </w:r>
              </w:del>
            </w:ins>
            <w:ins w:id="6244" w:author="ChuongLV" w:date="2017-03-30T11:20:00Z">
              <w:del w:id="6245" w:author="MyPC" w:date="2017-09-08T17:22:00Z">
                <w:r w:rsidR="007E7A8A" w:rsidRPr="00CC0DA3" w:rsidDel="00B519BF">
                  <w:rPr>
                    <w:rFonts w:ascii="Times New Roman" w:hAnsi="Times New Roman" w:cs="Times New Roman"/>
                    <w:b/>
                    <w:color w:val="000000" w:themeColor="text1"/>
                    <w:sz w:val="28"/>
                    <w:szCs w:val="28"/>
                    <w:lang w:val="it-IT" w:eastAsia="ja-JP"/>
                    <w:rPrChange w:id="6246" w:author="CMAI-TCHC" w:date="2017-09-12T14:33:00Z">
                      <w:rPr>
                        <w:b/>
                        <w:color w:val="FF0000"/>
                        <w:lang w:eastAsia="ja-JP"/>
                      </w:rPr>
                    </w:rPrChange>
                  </w:rPr>
                  <w:delText>1. Ban hành hệ thống chuẩn trong  GDNN</w:delText>
                </w:r>
              </w:del>
            </w:ins>
          </w:p>
        </w:tc>
        <w:tc>
          <w:tcPr>
            <w:tcW w:w="7684" w:type="dxa"/>
          </w:tcPr>
          <w:p w:rsidR="000131B6" w:rsidRPr="00CC0DA3" w:rsidDel="00B519BF" w:rsidRDefault="000131B6">
            <w:pPr>
              <w:spacing w:before="40" w:after="40" w:line="264" w:lineRule="auto"/>
              <w:rPr>
                <w:ins w:id="6247" w:author="ismail - [2010]" w:date="2017-04-02T01:47:00Z"/>
                <w:del w:id="6248" w:author="MyPC" w:date="2017-09-08T17:22:00Z"/>
                <w:rFonts w:ascii="Times New Roman" w:hAnsi="Times New Roman" w:cs="Times New Roman"/>
                <w:color w:val="000000" w:themeColor="text1"/>
                <w:sz w:val="28"/>
                <w:szCs w:val="28"/>
                <w:lang w:val="it-IT"/>
                <w:rPrChange w:id="6249" w:author="CMAI-TCHC" w:date="2017-09-12T14:33:00Z">
                  <w:rPr>
                    <w:ins w:id="6250" w:author="ismail - [2010]" w:date="2017-04-02T01:47:00Z"/>
                    <w:del w:id="6251" w:author="MyPC" w:date="2017-09-08T17:22:00Z"/>
                  </w:rPr>
                </w:rPrChange>
              </w:rPr>
              <w:pPrChange w:id="6252" w:author="ismail - [2010]" w:date="2017-04-02T01:56:00Z">
                <w:pPr>
                  <w:spacing w:before="40" w:after="40" w:line="280" w:lineRule="exact"/>
                </w:pPr>
              </w:pPrChange>
            </w:pPr>
            <w:ins w:id="6253" w:author="ismail - [2010]" w:date="2017-04-02T01:47:00Z">
              <w:del w:id="6254" w:author="MyPC" w:date="2017-09-08T17:22:00Z">
                <w:r w:rsidRPr="00CC0DA3" w:rsidDel="00B519BF">
                  <w:rPr>
                    <w:rFonts w:ascii="Times New Roman" w:hAnsi="Times New Roman" w:cs="Times New Roman"/>
                    <w:color w:val="000000" w:themeColor="text1"/>
                    <w:sz w:val="28"/>
                    <w:szCs w:val="28"/>
                    <w:lang w:val="it-IT"/>
                    <w:rPrChange w:id="6255" w:author="CMAI-TCHC" w:date="2017-09-12T14:33:00Z">
                      <w:rPr/>
                    </w:rPrChange>
                  </w:rPr>
                  <w:delText xml:space="preserve">Một hệ thống chuẩn đồng bộ trong GDNN được ban hành,  luôn bổ sung, điều chỉnh phù hợp với nhu cầu của doanh nghiệp    </w:delText>
                </w:r>
              </w:del>
            </w:ins>
          </w:p>
          <w:p w:rsidR="000131B6" w:rsidRPr="00CC0DA3" w:rsidDel="00B519BF" w:rsidRDefault="000131B6">
            <w:pPr>
              <w:spacing w:before="40" w:after="40" w:line="264" w:lineRule="auto"/>
              <w:rPr>
                <w:ins w:id="6256" w:author="ismail - [2010]" w:date="2017-04-02T01:47:00Z"/>
                <w:del w:id="6257" w:author="MyPC" w:date="2017-09-08T17:22:00Z"/>
                <w:rFonts w:ascii="Times New Roman" w:hAnsi="Times New Roman" w:cs="Times New Roman"/>
                <w:b/>
                <w:i/>
                <w:color w:val="000000" w:themeColor="text1"/>
                <w:sz w:val="28"/>
                <w:szCs w:val="28"/>
                <w:lang w:val="it-IT"/>
                <w:rPrChange w:id="6258" w:author="CMAI-TCHC" w:date="2017-09-12T14:33:00Z">
                  <w:rPr>
                    <w:ins w:id="6259" w:author="ismail - [2010]" w:date="2017-04-02T01:47:00Z"/>
                    <w:del w:id="6260" w:author="MyPC" w:date="2017-09-08T17:22:00Z"/>
                    <w:b/>
                    <w:i/>
                  </w:rPr>
                </w:rPrChange>
              </w:rPr>
              <w:pPrChange w:id="6261" w:author="ismail - [2010]" w:date="2017-04-02T01:56:00Z">
                <w:pPr>
                  <w:spacing w:before="40" w:after="40" w:line="280" w:lineRule="exact"/>
                </w:pPr>
              </w:pPrChange>
            </w:pPr>
            <w:ins w:id="6262" w:author="ismail - [2010]" w:date="2017-04-02T01:47:00Z">
              <w:del w:id="6263" w:author="MyPC" w:date="2017-09-08T17:22:00Z">
                <w:r w:rsidRPr="00CC0DA3" w:rsidDel="00B519BF">
                  <w:rPr>
                    <w:rFonts w:ascii="Times New Roman" w:hAnsi="Times New Roman" w:cs="Times New Roman"/>
                    <w:b/>
                    <w:i/>
                    <w:color w:val="000000" w:themeColor="text1"/>
                    <w:sz w:val="28"/>
                    <w:szCs w:val="28"/>
                    <w:lang w:val="it-IT"/>
                    <w:rPrChange w:id="6264" w:author="CMAI-TCHC" w:date="2017-09-12T14:33:00Z">
                      <w:rPr>
                        <w:b/>
                        <w:i/>
                      </w:rPr>
                    </w:rPrChange>
                  </w:rPr>
                  <w:delText xml:space="preserve">Kết quả mong đợi </w:delText>
                </w:r>
              </w:del>
            </w:ins>
          </w:p>
          <w:p w:rsidR="000131B6" w:rsidRPr="00CC0DA3" w:rsidDel="00B519BF" w:rsidRDefault="000131B6">
            <w:pPr>
              <w:spacing w:before="40" w:after="40" w:line="264" w:lineRule="auto"/>
              <w:rPr>
                <w:ins w:id="6265" w:author="ismail - [2010]" w:date="2017-04-02T01:47:00Z"/>
                <w:del w:id="6266" w:author="MyPC" w:date="2017-09-08T17:22:00Z"/>
                <w:rFonts w:ascii="Times New Roman" w:hAnsi="Times New Roman" w:cs="Times New Roman"/>
                <w:color w:val="000000" w:themeColor="text1"/>
                <w:sz w:val="28"/>
                <w:szCs w:val="28"/>
                <w:lang w:val="it-IT"/>
                <w:rPrChange w:id="6267" w:author="CMAI-TCHC" w:date="2017-09-12T14:33:00Z">
                  <w:rPr>
                    <w:ins w:id="6268" w:author="ismail - [2010]" w:date="2017-04-02T01:47:00Z"/>
                    <w:del w:id="6269" w:author="MyPC" w:date="2017-09-08T17:22:00Z"/>
                  </w:rPr>
                </w:rPrChange>
              </w:rPr>
              <w:pPrChange w:id="6270" w:author="ismail - [2010]" w:date="2017-04-02T01:56:00Z">
                <w:pPr>
                  <w:spacing w:before="40" w:after="40" w:line="280" w:lineRule="exact"/>
                </w:pPr>
              </w:pPrChange>
            </w:pPr>
            <w:ins w:id="6271" w:author="ismail - [2010]" w:date="2017-04-02T01:47:00Z">
              <w:del w:id="6272" w:author="MyPC" w:date="2017-09-08T17:22:00Z">
                <w:r w:rsidRPr="00CC0DA3" w:rsidDel="00B519BF">
                  <w:rPr>
                    <w:rFonts w:ascii="Times New Roman" w:hAnsi="Times New Roman" w:cs="Times New Roman"/>
                    <w:color w:val="000000" w:themeColor="text1"/>
                    <w:sz w:val="28"/>
                    <w:szCs w:val="28"/>
                    <w:lang w:val="it-IT"/>
                    <w:rPrChange w:id="6273" w:author="CMAI-TCHC" w:date="2017-09-12T14:33:00Z">
                      <w:rPr/>
                    </w:rPrChange>
                  </w:rPr>
                  <w:delText xml:space="preserve"> - Hỗ trợ xây dựng và ban hành chiến lược phát triển GDNN giai đoạn 2018-2025 và tầm nhìn đến 2030;</w:delText>
                </w:r>
              </w:del>
            </w:ins>
          </w:p>
          <w:p w:rsidR="000131B6" w:rsidRPr="00CC0DA3" w:rsidDel="00B519BF" w:rsidRDefault="000131B6">
            <w:pPr>
              <w:spacing w:before="40" w:after="40" w:line="264" w:lineRule="auto"/>
              <w:rPr>
                <w:ins w:id="6274" w:author="ismail - [2010]" w:date="2017-04-02T01:47:00Z"/>
                <w:del w:id="6275" w:author="MyPC" w:date="2017-09-08T17:22:00Z"/>
                <w:rFonts w:ascii="Times New Roman" w:hAnsi="Times New Roman" w:cs="Times New Roman"/>
                <w:color w:val="000000" w:themeColor="text1"/>
                <w:sz w:val="28"/>
                <w:szCs w:val="28"/>
                <w:lang w:val="it-IT"/>
                <w:rPrChange w:id="6276" w:author="CMAI-TCHC" w:date="2017-09-12T14:33:00Z">
                  <w:rPr>
                    <w:ins w:id="6277" w:author="ismail - [2010]" w:date="2017-04-02T01:47:00Z"/>
                    <w:del w:id="6278" w:author="MyPC" w:date="2017-09-08T17:22:00Z"/>
                  </w:rPr>
                </w:rPrChange>
              </w:rPr>
              <w:pPrChange w:id="6279" w:author="ismail - [2010]" w:date="2017-04-02T01:56:00Z">
                <w:pPr>
                  <w:spacing w:before="40" w:after="40" w:line="280" w:lineRule="exact"/>
                </w:pPr>
              </w:pPrChange>
            </w:pPr>
            <w:ins w:id="6280" w:author="ismail - [2010]" w:date="2017-04-02T01:47:00Z">
              <w:del w:id="6281" w:author="MyPC" w:date="2017-09-08T17:22:00Z">
                <w:r w:rsidRPr="00CC0DA3" w:rsidDel="00B519BF">
                  <w:rPr>
                    <w:rFonts w:ascii="Times New Roman" w:hAnsi="Times New Roman" w:cs="Times New Roman"/>
                    <w:color w:val="000000" w:themeColor="text1"/>
                    <w:sz w:val="28"/>
                    <w:szCs w:val="28"/>
                    <w:lang w:val="it-IT"/>
                    <w:rPrChange w:id="6282" w:author="CMAI-TCHC" w:date="2017-09-12T14:33:00Z">
                      <w:rPr/>
                    </w:rPrChange>
                  </w:rPr>
                  <w:delText xml:space="preserve">- Thực hiện nghiên cứu về cách tiếp cận và phương pháp xây dựng các chuẩn; </w:delText>
                </w:r>
              </w:del>
            </w:ins>
          </w:p>
          <w:p w:rsidR="000131B6" w:rsidRPr="00CC0DA3" w:rsidDel="00B519BF" w:rsidRDefault="000131B6">
            <w:pPr>
              <w:spacing w:before="40" w:after="40" w:line="264" w:lineRule="auto"/>
              <w:rPr>
                <w:ins w:id="6283" w:author="ismail - [2010]" w:date="2017-04-02T01:47:00Z"/>
                <w:del w:id="6284" w:author="MyPC" w:date="2017-09-08T17:22:00Z"/>
                <w:rFonts w:ascii="Times New Roman" w:hAnsi="Times New Roman" w:cs="Times New Roman"/>
                <w:color w:val="000000" w:themeColor="text1"/>
                <w:sz w:val="28"/>
                <w:szCs w:val="28"/>
                <w:lang w:val="it-IT" w:eastAsia="ja-JP"/>
                <w:rPrChange w:id="6285" w:author="CMAI-TCHC" w:date="2017-09-12T14:33:00Z">
                  <w:rPr>
                    <w:ins w:id="6286" w:author="ismail - [2010]" w:date="2017-04-02T01:47:00Z"/>
                    <w:del w:id="6287" w:author="MyPC" w:date="2017-09-08T17:22:00Z"/>
                    <w:lang w:eastAsia="ja-JP"/>
                  </w:rPr>
                </w:rPrChange>
              </w:rPr>
              <w:pPrChange w:id="6288" w:author="ismail - [2010]" w:date="2017-04-02T01:56:00Z">
                <w:pPr>
                  <w:spacing w:before="40" w:after="40" w:line="280" w:lineRule="exact"/>
                </w:pPr>
              </w:pPrChange>
            </w:pPr>
            <w:ins w:id="6289" w:author="ismail - [2010]" w:date="2017-04-02T01:47:00Z">
              <w:del w:id="6290" w:author="MyPC" w:date="2017-09-08T17:22:00Z">
                <w:r w:rsidRPr="00CC0DA3" w:rsidDel="00B519BF">
                  <w:rPr>
                    <w:rFonts w:ascii="Times New Roman" w:hAnsi="Times New Roman" w:cs="Times New Roman"/>
                    <w:color w:val="000000" w:themeColor="text1"/>
                    <w:sz w:val="28"/>
                    <w:szCs w:val="28"/>
                    <w:lang w:val="it-IT"/>
                    <w:rPrChange w:id="6291" w:author="CMAI-TCHC" w:date="2017-09-12T14:33:00Z">
                      <w:rPr/>
                    </w:rPrChange>
                  </w:rPr>
                  <w:delText>- Ban hành và  công bố công khai  hệ thống chuẩn bao gồm: Chuẩn đầu ra từng bậc trình độ đào</w:delText>
                </w:r>
                <w:r w:rsidRPr="00CC0DA3" w:rsidDel="00B519BF">
                  <w:rPr>
                    <w:rFonts w:ascii="Times New Roman" w:hAnsi="Times New Roman" w:cs="Times New Roman"/>
                    <w:color w:val="000000" w:themeColor="text1"/>
                    <w:sz w:val="28"/>
                    <w:szCs w:val="28"/>
                    <w:lang w:val="it-IT" w:eastAsia="ja-JP"/>
                    <w:rPrChange w:id="6292" w:author="CMAI-TCHC" w:date="2017-09-12T14:33:00Z">
                      <w:rPr>
                        <w:lang w:eastAsia="ja-JP"/>
                      </w:rPr>
                    </w:rPrChange>
                  </w:rPr>
                  <w:delText xml:space="preserve"> theo Khung trình độ quốc gia; Chuẩn cơ sở GDNN; Chuẩn thiết bị; Chuẩn kiểm định chất lượng; Chuẩn trường chất lượng cao… </w:delText>
                </w:r>
              </w:del>
            </w:ins>
          </w:p>
          <w:p w:rsidR="000131B6" w:rsidRPr="00CC0DA3" w:rsidDel="00B519BF" w:rsidRDefault="000131B6">
            <w:pPr>
              <w:spacing w:before="40" w:after="40" w:line="264" w:lineRule="auto"/>
              <w:rPr>
                <w:ins w:id="6293" w:author="ismail - [2010]" w:date="2017-04-02T01:47:00Z"/>
                <w:del w:id="6294" w:author="MyPC" w:date="2017-09-08T17:22:00Z"/>
                <w:rFonts w:ascii="Times New Roman" w:hAnsi="Times New Roman" w:cs="Times New Roman"/>
                <w:color w:val="000000" w:themeColor="text1"/>
                <w:sz w:val="28"/>
                <w:szCs w:val="28"/>
                <w:lang w:val="it-IT"/>
                <w:rPrChange w:id="6295" w:author="CMAI-TCHC" w:date="2017-09-12T14:33:00Z">
                  <w:rPr>
                    <w:ins w:id="6296" w:author="ismail - [2010]" w:date="2017-04-02T01:47:00Z"/>
                    <w:del w:id="6297" w:author="MyPC" w:date="2017-09-08T17:22:00Z"/>
                  </w:rPr>
                </w:rPrChange>
              </w:rPr>
              <w:pPrChange w:id="6298" w:author="ismail - [2010]" w:date="2017-04-02T01:56:00Z">
                <w:pPr>
                  <w:spacing w:before="40" w:after="40" w:line="280" w:lineRule="exact"/>
                </w:pPr>
              </w:pPrChange>
            </w:pPr>
            <w:ins w:id="6299" w:author="ismail - [2010]" w:date="2017-04-02T01:47:00Z">
              <w:del w:id="6300" w:author="MyPC" w:date="2017-09-08T17:22:00Z">
                <w:r w:rsidRPr="00CC0DA3" w:rsidDel="00B519BF">
                  <w:rPr>
                    <w:rFonts w:ascii="Times New Roman" w:hAnsi="Times New Roman" w:cs="Times New Roman"/>
                    <w:color w:val="000000" w:themeColor="text1"/>
                    <w:sz w:val="28"/>
                    <w:szCs w:val="28"/>
                    <w:lang w:val="it-IT" w:eastAsia="ja-JP"/>
                    <w:rPrChange w:id="6301" w:author="CMAI-TCHC" w:date="2017-09-12T14:33:00Z">
                      <w:rPr>
                        <w:lang w:eastAsia="ja-JP"/>
                      </w:rPr>
                    </w:rPrChange>
                  </w:rPr>
                  <w:delText>-</w:delText>
                </w:r>
                <w:r w:rsidRPr="00CC0DA3" w:rsidDel="00B519BF">
                  <w:rPr>
                    <w:rFonts w:ascii="Times New Roman" w:hAnsi="Times New Roman" w:cs="Times New Roman"/>
                    <w:color w:val="000000" w:themeColor="text1"/>
                    <w:sz w:val="28"/>
                    <w:szCs w:val="28"/>
                    <w:lang w:val="it-IT"/>
                    <w:rPrChange w:id="6302" w:author="CMAI-TCHC" w:date="2017-09-12T14:33:00Z">
                      <w:rPr/>
                    </w:rPrChange>
                  </w:rPr>
                  <w:delText xml:space="preserve"> Các trường mục tiêu xây dựng và hoạt động đào tạo theo hệ thống chuẩn;</w:delText>
                </w:r>
              </w:del>
            </w:ins>
          </w:p>
          <w:p w:rsidR="000131B6" w:rsidRPr="00CC0DA3" w:rsidDel="00B519BF" w:rsidRDefault="000131B6">
            <w:pPr>
              <w:spacing w:before="40" w:after="40" w:line="264" w:lineRule="auto"/>
              <w:rPr>
                <w:ins w:id="6303" w:author="ismail - [2010]" w:date="2017-04-02T01:47:00Z"/>
                <w:del w:id="6304" w:author="MyPC" w:date="2017-09-08T17:22:00Z"/>
                <w:rFonts w:ascii="Times New Roman" w:hAnsi="Times New Roman" w:cs="Times New Roman"/>
                <w:color w:val="000000" w:themeColor="text1"/>
                <w:sz w:val="28"/>
                <w:szCs w:val="28"/>
                <w:lang w:val="it-IT"/>
                <w:rPrChange w:id="6305" w:author="CMAI-TCHC" w:date="2017-09-12T14:33:00Z">
                  <w:rPr>
                    <w:ins w:id="6306" w:author="ismail - [2010]" w:date="2017-04-02T01:47:00Z"/>
                    <w:del w:id="6307" w:author="MyPC" w:date="2017-09-08T17:22:00Z"/>
                  </w:rPr>
                </w:rPrChange>
              </w:rPr>
              <w:pPrChange w:id="6308" w:author="ismail - [2010]" w:date="2017-04-02T01:56:00Z">
                <w:pPr>
                  <w:spacing w:before="40" w:after="40" w:line="280" w:lineRule="exact"/>
                </w:pPr>
              </w:pPrChange>
            </w:pPr>
            <w:ins w:id="6309" w:author="ismail - [2010]" w:date="2017-04-02T01:47:00Z">
              <w:del w:id="6310" w:author="MyPC" w:date="2017-09-08T17:22:00Z">
                <w:r w:rsidRPr="00CC0DA3" w:rsidDel="00B519BF">
                  <w:rPr>
                    <w:rFonts w:ascii="Times New Roman" w:hAnsi="Times New Roman" w:cs="Times New Roman"/>
                    <w:color w:val="000000" w:themeColor="text1"/>
                    <w:sz w:val="28"/>
                    <w:szCs w:val="28"/>
                    <w:lang w:val="it-IT"/>
                    <w:rPrChange w:id="6311" w:author="CMAI-TCHC" w:date="2017-09-12T14:33:00Z">
                      <w:rPr/>
                    </w:rPrChange>
                  </w:rPr>
                  <w:delText xml:space="preserve">- Điều chỉnh, xây dựng và ban hành các tiêu chuẩn kỹ năng nghề có sự tham gia của doanh nghiệp. Đến 2020 ban hành mới 250 tiêu chuẩn kỹ năng nghề </w:delText>
                </w:r>
              </w:del>
            </w:ins>
          </w:p>
          <w:p w:rsidR="000131B6" w:rsidRPr="00CC0DA3" w:rsidDel="00B519BF" w:rsidRDefault="000131B6">
            <w:pPr>
              <w:spacing w:before="40" w:after="40" w:line="264" w:lineRule="auto"/>
              <w:rPr>
                <w:ins w:id="6312" w:author="ismail - [2010]" w:date="2017-04-02T01:47:00Z"/>
                <w:del w:id="6313" w:author="MyPC" w:date="2017-09-08T17:22:00Z"/>
                <w:rFonts w:ascii="Times New Roman" w:hAnsi="Times New Roman" w:cs="Times New Roman"/>
                <w:color w:val="000000" w:themeColor="text1"/>
                <w:sz w:val="28"/>
                <w:szCs w:val="28"/>
                <w:lang w:val="it-IT"/>
                <w:rPrChange w:id="6314" w:author="CMAI-TCHC" w:date="2017-09-12T14:33:00Z">
                  <w:rPr>
                    <w:ins w:id="6315" w:author="ismail - [2010]" w:date="2017-04-02T01:47:00Z"/>
                    <w:del w:id="6316" w:author="MyPC" w:date="2017-09-08T17:22:00Z"/>
                  </w:rPr>
                </w:rPrChange>
              </w:rPr>
              <w:pPrChange w:id="6317" w:author="ismail - [2010]" w:date="2017-04-02T01:56:00Z">
                <w:pPr>
                  <w:spacing w:before="40" w:after="40" w:line="280" w:lineRule="exact"/>
                </w:pPr>
              </w:pPrChange>
            </w:pPr>
            <w:ins w:id="6318" w:author="ismail - [2010]" w:date="2017-04-02T01:47:00Z">
              <w:del w:id="6319" w:author="MyPC" w:date="2017-09-08T17:22:00Z">
                <w:r w:rsidRPr="00CC0DA3" w:rsidDel="00B519BF">
                  <w:rPr>
                    <w:rFonts w:ascii="Times New Roman" w:hAnsi="Times New Roman" w:cs="Times New Roman"/>
                    <w:color w:val="000000" w:themeColor="text1"/>
                    <w:sz w:val="28"/>
                    <w:szCs w:val="28"/>
                    <w:lang w:val="it-IT"/>
                    <w:rPrChange w:id="6320" w:author="CMAI-TCHC" w:date="2017-09-12T14:33:00Z">
                      <w:rPr/>
                    </w:rPrChange>
                  </w:rPr>
                  <w:delText xml:space="preserve">- Hướng dẫn và triển khai đánh giá giáo viên, cán bộ quản lý  theo chuẩn   </w:delText>
                </w:r>
              </w:del>
            </w:ins>
          </w:p>
          <w:p w:rsidR="007E7A8A" w:rsidRPr="00CC0DA3" w:rsidDel="00B519BF" w:rsidRDefault="000131B6">
            <w:pPr>
              <w:spacing w:after="0" w:line="264" w:lineRule="auto"/>
              <w:rPr>
                <w:ins w:id="6321" w:author="ChuongLV" w:date="2017-03-30T11:20:00Z"/>
                <w:del w:id="6322" w:author="MyPC" w:date="2017-09-08T17:22:00Z"/>
                <w:rFonts w:ascii="Times New Roman" w:hAnsi="Times New Roman" w:cs="Times New Roman"/>
                <w:color w:val="000000" w:themeColor="text1"/>
                <w:sz w:val="28"/>
                <w:szCs w:val="28"/>
                <w:lang w:val="it-IT"/>
                <w:rPrChange w:id="6323" w:author="CMAI-TCHC" w:date="2017-09-12T14:33:00Z">
                  <w:rPr>
                    <w:ins w:id="6324" w:author="ChuongLV" w:date="2017-03-30T11:20:00Z"/>
                    <w:del w:id="6325" w:author="MyPC" w:date="2017-09-08T17:22:00Z"/>
                  </w:rPr>
                </w:rPrChange>
              </w:rPr>
              <w:pPrChange w:id="6326" w:author="ismail - [2010]" w:date="2017-04-02T01:56:00Z">
                <w:pPr>
                  <w:spacing w:before="40" w:after="40" w:line="280" w:lineRule="exact"/>
                </w:pPr>
              </w:pPrChange>
            </w:pPr>
            <w:ins w:id="6327" w:author="ismail - [2010]" w:date="2017-04-02T01:47:00Z">
              <w:del w:id="6328" w:author="MyPC" w:date="2017-09-08T17:22:00Z">
                <w:r w:rsidRPr="00CC0DA3" w:rsidDel="00B519BF">
                  <w:rPr>
                    <w:rFonts w:ascii="Times New Roman" w:hAnsi="Times New Roman" w:cs="Times New Roman"/>
                    <w:color w:val="000000" w:themeColor="text1"/>
                    <w:sz w:val="28"/>
                    <w:szCs w:val="28"/>
                    <w:lang w:val="it-IT"/>
                    <w:rPrChange w:id="6329" w:author="CMAI-TCHC" w:date="2017-09-12T14:33:00Z">
                      <w:rPr/>
                    </w:rPrChange>
                  </w:rPr>
                  <w:delText>- Ban hành quy định về định mức-kinh tế - kỹ thuật cho một số ngành, nghề đào tạo làm căn cứ để tính chi phí và đặt hàng đào tạo.</w:delText>
                </w:r>
              </w:del>
            </w:ins>
            <w:ins w:id="6330" w:author="ChuongLV" w:date="2017-03-30T11:20:00Z">
              <w:del w:id="6331" w:author="MyPC" w:date="2017-09-08T17:22:00Z">
                <w:r w:rsidR="007E7A8A" w:rsidRPr="00CC0DA3" w:rsidDel="00B519BF">
                  <w:rPr>
                    <w:rFonts w:ascii="Times New Roman" w:hAnsi="Times New Roman" w:cs="Times New Roman"/>
                    <w:color w:val="000000" w:themeColor="text1"/>
                    <w:sz w:val="28"/>
                    <w:szCs w:val="28"/>
                    <w:lang w:val="it-IT"/>
                    <w:rPrChange w:id="6332" w:author="CMAI-TCHC" w:date="2017-09-12T14:33:00Z">
                      <w:rPr/>
                    </w:rPrChange>
                  </w:rPr>
                  <w:delText xml:space="preserve">Một hệ thống chuẩn đồng bộ trong GDNN được ban hành, luôn bổ sung, điều chỉnh phù hợp với nhu cầu của doanh nghiệp;    </w:delText>
                </w:r>
              </w:del>
            </w:ins>
          </w:p>
          <w:p w:rsidR="007E7A8A" w:rsidRPr="00CC0DA3" w:rsidDel="00B519BF" w:rsidRDefault="007E7A8A">
            <w:pPr>
              <w:spacing w:after="0" w:line="264" w:lineRule="auto"/>
              <w:rPr>
                <w:ins w:id="6333" w:author="ChuongLV" w:date="2017-03-30T11:20:00Z"/>
                <w:del w:id="6334" w:author="MyPC" w:date="2017-09-08T17:22:00Z"/>
                <w:rFonts w:ascii="Times New Roman" w:hAnsi="Times New Roman" w:cs="Times New Roman"/>
                <w:b/>
                <w:i/>
                <w:color w:val="000000" w:themeColor="text1"/>
                <w:sz w:val="28"/>
                <w:szCs w:val="28"/>
                <w:lang w:val="it-IT"/>
                <w:rPrChange w:id="6335" w:author="CMAI-TCHC" w:date="2017-09-12T14:33:00Z">
                  <w:rPr>
                    <w:ins w:id="6336" w:author="ChuongLV" w:date="2017-03-30T11:20:00Z"/>
                    <w:del w:id="6337" w:author="MyPC" w:date="2017-09-08T17:22:00Z"/>
                    <w:b/>
                    <w:i/>
                  </w:rPr>
                </w:rPrChange>
              </w:rPr>
              <w:pPrChange w:id="6338" w:author="ismail - [2010]" w:date="2017-04-02T01:56:00Z">
                <w:pPr>
                  <w:spacing w:before="40" w:after="40" w:line="280" w:lineRule="exact"/>
                </w:pPr>
              </w:pPrChange>
            </w:pPr>
            <w:ins w:id="6339" w:author="ChuongLV" w:date="2017-03-30T11:20:00Z">
              <w:del w:id="6340" w:author="MyPC" w:date="2017-09-08T17:22:00Z">
                <w:r w:rsidRPr="00CC0DA3" w:rsidDel="00B519BF">
                  <w:rPr>
                    <w:rFonts w:ascii="Times New Roman" w:hAnsi="Times New Roman" w:cs="Times New Roman"/>
                    <w:b/>
                    <w:i/>
                    <w:color w:val="000000" w:themeColor="text1"/>
                    <w:sz w:val="28"/>
                    <w:szCs w:val="28"/>
                    <w:lang w:val="it-IT"/>
                    <w:rPrChange w:id="6341" w:author="CMAI-TCHC" w:date="2017-09-12T14:33:00Z">
                      <w:rPr>
                        <w:b/>
                        <w:i/>
                      </w:rPr>
                    </w:rPrChange>
                  </w:rPr>
                  <w:delText xml:space="preserve">Kết quả mong đợi </w:delText>
                </w:r>
              </w:del>
            </w:ins>
          </w:p>
          <w:p w:rsidR="007E7A8A" w:rsidRPr="00CC0DA3" w:rsidDel="00B519BF" w:rsidRDefault="007E7A8A">
            <w:pPr>
              <w:spacing w:after="0" w:line="264" w:lineRule="auto"/>
              <w:rPr>
                <w:ins w:id="6342" w:author="ChuongLV" w:date="2017-03-30T11:20:00Z"/>
                <w:del w:id="6343" w:author="MyPC" w:date="2017-09-08T17:22:00Z"/>
                <w:rFonts w:ascii="Times New Roman" w:hAnsi="Times New Roman" w:cs="Times New Roman"/>
                <w:color w:val="000000" w:themeColor="text1"/>
                <w:sz w:val="28"/>
                <w:szCs w:val="28"/>
                <w:lang w:val="it-IT"/>
                <w:rPrChange w:id="6344" w:author="CMAI-TCHC" w:date="2017-09-12T14:33:00Z">
                  <w:rPr>
                    <w:ins w:id="6345" w:author="ChuongLV" w:date="2017-03-30T11:20:00Z"/>
                    <w:del w:id="6346" w:author="MyPC" w:date="2017-09-08T17:22:00Z"/>
                  </w:rPr>
                </w:rPrChange>
              </w:rPr>
              <w:pPrChange w:id="6347" w:author="ismail - [2010]" w:date="2017-04-02T01:56:00Z">
                <w:pPr>
                  <w:spacing w:before="40" w:after="40" w:line="280" w:lineRule="exact"/>
                </w:pPr>
              </w:pPrChange>
            </w:pPr>
            <w:ins w:id="6348" w:author="ChuongLV" w:date="2017-03-30T11:20:00Z">
              <w:del w:id="6349" w:author="MyPC" w:date="2017-09-08T17:22:00Z">
                <w:r w:rsidRPr="00CC0DA3" w:rsidDel="00B519BF">
                  <w:rPr>
                    <w:rFonts w:ascii="Times New Roman" w:hAnsi="Times New Roman" w:cs="Times New Roman"/>
                    <w:color w:val="000000" w:themeColor="text1"/>
                    <w:sz w:val="28"/>
                    <w:szCs w:val="28"/>
                    <w:lang w:val="it-IT"/>
                    <w:rPrChange w:id="6350" w:author="CMAI-TCHC" w:date="2017-09-12T14:33:00Z">
                      <w:rPr/>
                    </w:rPrChange>
                  </w:rPr>
                  <w:delText xml:space="preserve"> - Hỗ trợ xây dựng và ban hành chiến lược phát triển GDNN giai đoạn 2018-2025 và tầm nhìn đến 2030;</w:delText>
                </w:r>
              </w:del>
            </w:ins>
          </w:p>
          <w:p w:rsidR="007E7A8A" w:rsidRPr="00CC0DA3" w:rsidDel="00B519BF" w:rsidRDefault="007E7A8A">
            <w:pPr>
              <w:spacing w:after="0" w:line="264" w:lineRule="auto"/>
              <w:rPr>
                <w:ins w:id="6351" w:author="ChuongLV" w:date="2017-03-30T11:20:00Z"/>
                <w:del w:id="6352" w:author="MyPC" w:date="2017-09-08T17:22:00Z"/>
                <w:rFonts w:ascii="Times New Roman" w:hAnsi="Times New Roman" w:cs="Times New Roman"/>
                <w:color w:val="000000" w:themeColor="text1"/>
                <w:sz w:val="28"/>
                <w:szCs w:val="28"/>
                <w:lang w:val="it-IT"/>
                <w:rPrChange w:id="6353" w:author="CMAI-TCHC" w:date="2017-09-12T14:33:00Z">
                  <w:rPr>
                    <w:ins w:id="6354" w:author="ChuongLV" w:date="2017-03-30T11:20:00Z"/>
                    <w:del w:id="6355" w:author="MyPC" w:date="2017-09-08T17:22:00Z"/>
                  </w:rPr>
                </w:rPrChange>
              </w:rPr>
              <w:pPrChange w:id="6356" w:author="ismail - [2010]" w:date="2017-04-02T01:56:00Z">
                <w:pPr>
                  <w:spacing w:before="40" w:after="40" w:line="280" w:lineRule="exact"/>
                </w:pPr>
              </w:pPrChange>
            </w:pPr>
            <w:ins w:id="6357" w:author="ChuongLV" w:date="2017-03-30T11:20:00Z">
              <w:del w:id="6358" w:author="MyPC" w:date="2017-09-08T17:22:00Z">
                <w:r w:rsidRPr="00CC0DA3" w:rsidDel="00B519BF">
                  <w:rPr>
                    <w:rFonts w:ascii="Times New Roman" w:hAnsi="Times New Roman" w:cs="Times New Roman"/>
                    <w:color w:val="000000" w:themeColor="text1"/>
                    <w:sz w:val="28"/>
                    <w:szCs w:val="28"/>
                    <w:lang w:val="it-IT"/>
                    <w:rPrChange w:id="6359" w:author="CMAI-TCHC" w:date="2017-09-12T14:33:00Z">
                      <w:rPr/>
                    </w:rPrChange>
                  </w:rPr>
                  <w:delText xml:space="preserve">- Một nghiên cứu về cách tiếp cận và phương pháp xây dựng các chuẩn được xúc tiến; </w:delText>
                </w:r>
              </w:del>
            </w:ins>
          </w:p>
          <w:p w:rsidR="007E7A8A" w:rsidRPr="00CC0DA3" w:rsidDel="00B519BF" w:rsidRDefault="00A86F5E">
            <w:pPr>
              <w:spacing w:after="0" w:line="264" w:lineRule="auto"/>
              <w:rPr>
                <w:ins w:id="6360" w:author="ChuongLV" w:date="2017-03-30T11:20:00Z"/>
                <w:del w:id="6361" w:author="MyPC" w:date="2017-09-08T17:22:00Z"/>
                <w:rFonts w:ascii="Times New Roman" w:hAnsi="Times New Roman" w:cs="Times New Roman"/>
                <w:color w:val="000000" w:themeColor="text1"/>
                <w:sz w:val="28"/>
                <w:szCs w:val="28"/>
                <w:lang w:val="it-IT" w:eastAsia="ja-JP"/>
                <w:rPrChange w:id="6362" w:author="CMAI-TCHC" w:date="2017-09-12T14:33:00Z">
                  <w:rPr>
                    <w:ins w:id="6363" w:author="ChuongLV" w:date="2017-03-30T11:20:00Z"/>
                    <w:del w:id="6364" w:author="MyPC" w:date="2017-09-08T17:22:00Z"/>
                    <w:lang w:eastAsia="ja-JP"/>
                  </w:rPr>
                </w:rPrChange>
              </w:rPr>
              <w:pPrChange w:id="6365" w:author="ismail - [2010]" w:date="2017-04-02T01:56:00Z">
                <w:pPr>
                  <w:spacing w:before="40" w:after="40" w:line="280" w:lineRule="exact"/>
                </w:pPr>
              </w:pPrChange>
            </w:pPr>
            <w:ins w:id="6366" w:author="ChuongLV" w:date="2017-03-30T11:20:00Z">
              <w:del w:id="6367" w:author="MyPC" w:date="2017-09-08T17:22:00Z">
                <w:r w:rsidRPr="00CC0DA3" w:rsidDel="00B519BF">
                  <w:rPr>
                    <w:rFonts w:ascii="Times New Roman" w:hAnsi="Times New Roman" w:cs="Times New Roman"/>
                    <w:color w:val="000000" w:themeColor="text1"/>
                    <w:sz w:val="28"/>
                    <w:szCs w:val="28"/>
                    <w:lang w:val="it-IT"/>
                    <w:rPrChange w:id="6368" w:author="CMAI-TCHC" w:date="2017-09-12T14:33:00Z">
                      <w:rPr>
                        <w:rFonts w:ascii="Times New Roman" w:hAnsi="Times New Roman" w:cs="Times New Roman"/>
                        <w:sz w:val="28"/>
                        <w:szCs w:val="28"/>
                      </w:rPr>
                    </w:rPrChange>
                  </w:rPr>
                  <w:delText xml:space="preserve">- Ban hành và </w:delText>
                </w:r>
                <w:r w:rsidR="007E7A8A" w:rsidRPr="00CC0DA3" w:rsidDel="00B519BF">
                  <w:rPr>
                    <w:rFonts w:ascii="Times New Roman" w:hAnsi="Times New Roman" w:cs="Times New Roman"/>
                    <w:color w:val="000000" w:themeColor="text1"/>
                    <w:sz w:val="28"/>
                    <w:szCs w:val="28"/>
                    <w:lang w:val="it-IT"/>
                    <w:rPrChange w:id="6369" w:author="CMAI-TCHC" w:date="2017-09-12T14:33:00Z">
                      <w:rPr/>
                    </w:rPrChange>
                  </w:rPr>
                  <w:delText>công bố công khai hệ thống chuẩn bao gồm: Chuẩn đầu ra từng bậc trình độ đào</w:delText>
                </w:r>
                <w:r w:rsidR="007E7A8A" w:rsidRPr="00CC0DA3" w:rsidDel="00B519BF">
                  <w:rPr>
                    <w:rFonts w:ascii="Times New Roman" w:hAnsi="Times New Roman" w:cs="Times New Roman"/>
                    <w:color w:val="000000" w:themeColor="text1"/>
                    <w:sz w:val="28"/>
                    <w:szCs w:val="28"/>
                    <w:lang w:val="it-IT" w:eastAsia="ja-JP"/>
                    <w:rPrChange w:id="6370" w:author="CMAI-TCHC" w:date="2017-09-12T14:33:00Z">
                      <w:rPr>
                        <w:lang w:eastAsia="ja-JP"/>
                      </w:rPr>
                    </w:rPrChange>
                  </w:rPr>
                  <w:delText xml:space="preserve"> theo Khung trình độ quốc gia; Chuẩn cơ sở GDNN; Chuẩn thiết bị; Chuẩn kiểm định chất lượng; Chuẩn trường chất lượng cao… </w:delText>
                </w:r>
              </w:del>
            </w:ins>
          </w:p>
          <w:p w:rsidR="007E7A8A" w:rsidRPr="00CC0DA3" w:rsidDel="00B519BF" w:rsidRDefault="007E7A8A">
            <w:pPr>
              <w:spacing w:after="0" w:line="264" w:lineRule="auto"/>
              <w:rPr>
                <w:ins w:id="6371" w:author="ChuongLV" w:date="2017-03-30T11:20:00Z"/>
                <w:del w:id="6372" w:author="MyPC" w:date="2017-09-08T17:22:00Z"/>
                <w:rFonts w:ascii="Times New Roman" w:hAnsi="Times New Roman" w:cs="Times New Roman"/>
                <w:color w:val="000000" w:themeColor="text1"/>
                <w:sz w:val="28"/>
                <w:szCs w:val="28"/>
                <w:lang w:val="it-IT"/>
                <w:rPrChange w:id="6373" w:author="CMAI-TCHC" w:date="2017-09-12T14:33:00Z">
                  <w:rPr>
                    <w:ins w:id="6374" w:author="ChuongLV" w:date="2017-03-30T11:20:00Z"/>
                    <w:del w:id="6375" w:author="MyPC" w:date="2017-09-08T17:22:00Z"/>
                  </w:rPr>
                </w:rPrChange>
              </w:rPr>
              <w:pPrChange w:id="6376" w:author="ismail - [2010]" w:date="2017-04-02T01:56:00Z">
                <w:pPr>
                  <w:spacing w:before="40" w:after="40" w:line="280" w:lineRule="exact"/>
                </w:pPr>
              </w:pPrChange>
            </w:pPr>
            <w:ins w:id="6377" w:author="ChuongLV" w:date="2017-03-30T11:20:00Z">
              <w:del w:id="6378" w:author="MyPC" w:date="2017-09-08T17:22:00Z">
                <w:r w:rsidRPr="00CC0DA3" w:rsidDel="00B519BF">
                  <w:rPr>
                    <w:rFonts w:ascii="Times New Roman" w:hAnsi="Times New Roman" w:cs="Times New Roman"/>
                    <w:color w:val="000000" w:themeColor="text1"/>
                    <w:sz w:val="28"/>
                    <w:szCs w:val="28"/>
                    <w:lang w:val="it-IT" w:eastAsia="ja-JP"/>
                    <w:rPrChange w:id="6379" w:author="CMAI-TCHC" w:date="2017-09-12T14:33:00Z">
                      <w:rPr>
                        <w:lang w:eastAsia="ja-JP"/>
                      </w:rPr>
                    </w:rPrChange>
                  </w:rPr>
                  <w:delText>-</w:delText>
                </w:r>
                <w:r w:rsidRPr="00CC0DA3" w:rsidDel="00B519BF">
                  <w:rPr>
                    <w:rFonts w:ascii="Times New Roman" w:hAnsi="Times New Roman" w:cs="Times New Roman"/>
                    <w:color w:val="000000" w:themeColor="text1"/>
                    <w:sz w:val="28"/>
                    <w:szCs w:val="28"/>
                    <w:lang w:val="it-IT"/>
                    <w:rPrChange w:id="6380" w:author="CMAI-TCHC" w:date="2017-09-12T14:33:00Z">
                      <w:rPr/>
                    </w:rPrChange>
                  </w:rPr>
                  <w:delText xml:space="preserve"> Các trường mục tiêu xây dựng và hoạt động đào tạo theo hệ thống chuẩn;</w:delText>
                </w:r>
              </w:del>
            </w:ins>
          </w:p>
          <w:p w:rsidR="007E7A8A" w:rsidRPr="00CC0DA3" w:rsidDel="00B519BF" w:rsidRDefault="007E7A8A">
            <w:pPr>
              <w:spacing w:after="0" w:line="264" w:lineRule="auto"/>
              <w:rPr>
                <w:ins w:id="6381" w:author="ChuongLV" w:date="2017-03-30T11:20:00Z"/>
                <w:del w:id="6382" w:author="MyPC" w:date="2017-09-08T17:22:00Z"/>
                <w:rFonts w:ascii="Times New Roman" w:hAnsi="Times New Roman" w:cs="Times New Roman"/>
                <w:color w:val="000000" w:themeColor="text1"/>
                <w:sz w:val="28"/>
                <w:szCs w:val="28"/>
                <w:lang w:val="it-IT"/>
                <w:rPrChange w:id="6383" w:author="CMAI-TCHC" w:date="2017-09-12T14:33:00Z">
                  <w:rPr>
                    <w:ins w:id="6384" w:author="ChuongLV" w:date="2017-03-30T11:20:00Z"/>
                    <w:del w:id="6385" w:author="MyPC" w:date="2017-09-08T17:22:00Z"/>
                  </w:rPr>
                </w:rPrChange>
              </w:rPr>
              <w:pPrChange w:id="6386" w:author="ismail - [2010]" w:date="2017-04-02T01:56:00Z">
                <w:pPr>
                  <w:spacing w:before="40" w:after="40" w:line="280" w:lineRule="exact"/>
                </w:pPr>
              </w:pPrChange>
            </w:pPr>
            <w:ins w:id="6387" w:author="ChuongLV" w:date="2017-03-30T11:20:00Z">
              <w:del w:id="6388" w:author="MyPC" w:date="2017-09-08T17:22:00Z">
                <w:r w:rsidRPr="00CC0DA3" w:rsidDel="00B519BF">
                  <w:rPr>
                    <w:rFonts w:ascii="Times New Roman" w:hAnsi="Times New Roman" w:cs="Times New Roman"/>
                    <w:color w:val="000000" w:themeColor="text1"/>
                    <w:sz w:val="28"/>
                    <w:szCs w:val="28"/>
                    <w:lang w:val="it-IT"/>
                    <w:rPrChange w:id="6389" w:author="CMAI-TCHC" w:date="2017-09-12T14:33:00Z">
                      <w:rPr/>
                    </w:rPrChange>
                  </w:rPr>
                  <w:delText xml:space="preserve">- Điều chỉnh, xây dựng và ban hành các tiêu chuẩn kỹ năng nghề có sự tham gia của doanh nghiệp. Đến 2020 ban hành mới 250 tiêu chuẩn kỹ năng nghề </w:delText>
                </w:r>
              </w:del>
            </w:ins>
          </w:p>
          <w:p w:rsidR="007E7A8A" w:rsidRPr="00CC0DA3" w:rsidDel="00B519BF" w:rsidRDefault="007E7A8A">
            <w:pPr>
              <w:spacing w:after="0" w:line="264" w:lineRule="auto"/>
              <w:rPr>
                <w:ins w:id="6390" w:author="ChuongLV" w:date="2017-03-30T11:20:00Z"/>
                <w:del w:id="6391" w:author="MyPC" w:date="2017-09-08T17:22:00Z"/>
                <w:rFonts w:ascii="Times New Roman" w:hAnsi="Times New Roman" w:cs="Times New Roman"/>
                <w:color w:val="000000" w:themeColor="text1"/>
                <w:sz w:val="28"/>
                <w:szCs w:val="28"/>
                <w:lang w:val="it-IT"/>
                <w:rPrChange w:id="6392" w:author="CMAI-TCHC" w:date="2017-09-12T14:33:00Z">
                  <w:rPr>
                    <w:ins w:id="6393" w:author="ChuongLV" w:date="2017-03-30T11:20:00Z"/>
                    <w:del w:id="6394" w:author="MyPC" w:date="2017-09-08T17:22:00Z"/>
                  </w:rPr>
                </w:rPrChange>
              </w:rPr>
              <w:pPrChange w:id="6395" w:author="ismail - [2010]" w:date="2017-04-02T01:56:00Z">
                <w:pPr>
                  <w:spacing w:before="40" w:after="40" w:line="280" w:lineRule="exact"/>
                </w:pPr>
              </w:pPrChange>
            </w:pPr>
            <w:ins w:id="6396" w:author="ChuongLV" w:date="2017-03-30T11:20:00Z">
              <w:del w:id="6397" w:author="MyPC" w:date="2017-09-08T17:22:00Z">
                <w:r w:rsidRPr="00CC0DA3" w:rsidDel="00B519BF">
                  <w:rPr>
                    <w:rFonts w:ascii="Times New Roman" w:hAnsi="Times New Roman" w:cs="Times New Roman"/>
                    <w:color w:val="000000" w:themeColor="text1"/>
                    <w:sz w:val="28"/>
                    <w:szCs w:val="28"/>
                    <w:lang w:val="it-IT"/>
                    <w:rPrChange w:id="6398" w:author="CMAI-TCHC" w:date="2017-09-12T14:33:00Z">
                      <w:rPr/>
                    </w:rPrChange>
                  </w:rPr>
                  <w:delText xml:space="preserve">- Hướng dẫn và triển khai đánh giá giáo viên, cán bộ quản lý  theo chuẩn   </w:delText>
                </w:r>
              </w:del>
            </w:ins>
          </w:p>
          <w:p w:rsidR="007E7A8A" w:rsidRPr="00CC0DA3" w:rsidDel="00B519BF" w:rsidRDefault="007E7A8A">
            <w:pPr>
              <w:spacing w:after="0" w:line="264" w:lineRule="auto"/>
              <w:rPr>
                <w:ins w:id="6399" w:author="ChuongLV" w:date="2017-03-30T11:20:00Z"/>
                <w:del w:id="6400" w:author="MyPC" w:date="2017-09-08T17:22:00Z"/>
                <w:rFonts w:ascii="Times New Roman" w:hAnsi="Times New Roman" w:cs="Times New Roman"/>
                <w:color w:val="000000" w:themeColor="text1"/>
                <w:sz w:val="28"/>
                <w:szCs w:val="28"/>
                <w:lang w:val="it-IT"/>
                <w:rPrChange w:id="6401" w:author="CMAI-TCHC" w:date="2017-09-12T14:33:00Z">
                  <w:rPr>
                    <w:ins w:id="6402" w:author="ChuongLV" w:date="2017-03-30T11:20:00Z"/>
                    <w:del w:id="6403" w:author="MyPC" w:date="2017-09-08T17:22:00Z"/>
                    <w:color w:val="FF0000"/>
                  </w:rPr>
                </w:rPrChange>
              </w:rPr>
              <w:pPrChange w:id="6404" w:author="ismail - [2010]" w:date="2017-04-02T01:56:00Z">
                <w:pPr>
                  <w:spacing w:before="40" w:after="40" w:line="280" w:lineRule="exact"/>
                </w:pPr>
              </w:pPrChange>
            </w:pPr>
            <w:ins w:id="6405" w:author="ChuongLV" w:date="2017-03-30T11:20:00Z">
              <w:del w:id="6406" w:author="MyPC" w:date="2017-09-08T17:22:00Z">
                <w:r w:rsidRPr="00CC0DA3" w:rsidDel="00B519BF">
                  <w:rPr>
                    <w:rFonts w:ascii="Times New Roman" w:hAnsi="Times New Roman" w:cs="Times New Roman"/>
                    <w:color w:val="000000" w:themeColor="text1"/>
                    <w:sz w:val="28"/>
                    <w:szCs w:val="28"/>
                    <w:lang w:val="it-IT"/>
                    <w:rPrChange w:id="6407" w:author="CMAI-TCHC" w:date="2017-09-12T14:33:00Z">
                      <w:rPr>
                        <w:color w:val="FF0000"/>
                      </w:rPr>
                    </w:rPrChange>
                  </w:rPr>
                  <w:delText>- Ban hành quy định về định mức-kinh tế - kỹ thuật cho một số ngành, nghề đào tạo làm căn cứ để tính chi phí và đặt hàng đào tạo.</w:delText>
                </w:r>
              </w:del>
            </w:ins>
          </w:p>
        </w:tc>
      </w:tr>
      <w:tr w:rsidR="00CC0DA3" w:rsidRPr="00CC0DA3" w:rsidDel="00B519BF" w:rsidTr="00FE2397">
        <w:trPr>
          <w:ins w:id="6408" w:author="ChuongLV" w:date="2017-03-30T11:20:00Z"/>
          <w:del w:id="6409" w:author="MyPC" w:date="2017-09-08T17:22:00Z"/>
        </w:trPr>
        <w:tc>
          <w:tcPr>
            <w:tcW w:w="1814" w:type="dxa"/>
          </w:tcPr>
          <w:p w:rsidR="000131B6" w:rsidRPr="00CC0DA3" w:rsidDel="00B519BF" w:rsidRDefault="000131B6">
            <w:pPr>
              <w:spacing w:after="0" w:line="264" w:lineRule="auto"/>
              <w:rPr>
                <w:ins w:id="6410" w:author="ChuongLV" w:date="2017-03-30T11:20:00Z"/>
                <w:del w:id="6411" w:author="MyPC" w:date="2017-09-08T17:22:00Z"/>
                <w:rFonts w:ascii="Times New Roman" w:hAnsi="Times New Roman" w:cs="Times New Roman"/>
                <w:b/>
                <w:color w:val="000000" w:themeColor="text1"/>
                <w:sz w:val="28"/>
                <w:szCs w:val="28"/>
                <w:lang w:val="it-IT" w:eastAsia="ja-JP"/>
                <w:rPrChange w:id="6412" w:author="CMAI-TCHC" w:date="2017-09-12T14:33:00Z">
                  <w:rPr>
                    <w:ins w:id="6413" w:author="ChuongLV" w:date="2017-03-30T11:20:00Z"/>
                    <w:del w:id="6414" w:author="MyPC" w:date="2017-09-08T17:22:00Z"/>
                    <w:b/>
                    <w:lang w:eastAsia="ja-JP"/>
                  </w:rPr>
                </w:rPrChange>
              </w:rPr>
              <w:pPrChange w:id="6415" w:author="ismail - [2010]" w:date="2017-04-02T01:56:00Z">
                <w:pPr>
                  <w:spacing w:before="40" w:after="40" w:line="280" w:lineRule="exact"/>
                </w:pPr>
              </w:pPrChange>
            </w:pPr>
            <w:ins w:id="6416" w:author="ChuongLV" w:date="2017-03-30T11:20:00Z">
              <w:del w:id="6417" w:author="MyPC" w:date="2017-09-08T17:22:00Z">
                <w:r w:rsidRPr="00CC0DA3" w:rsidDel="00B519BF">
                  <w:rPr>
                    <w:rFonts w:ascii="Times New Roman" w:hAnsi="Times New Roman" w:cs="Times New Roman"/>
                    <w:b/>
                    <w:color w:val="000000" w:themeColor="text1"/>
                    <w:sz w:val="28"/>
                    <w:szCs w:val="28"/>
                    <w:lang w:val="it-IT" w:eastAsia="ja-JP"/>
                    <w:rPrChange w:id="6418" w:author="CMAI-TCHC" w:date="2017-09-12T14:33:00Z">
                      <w:rPr>
                        <w:b/>
                        <w:color w:val="FF0000"/>
                        <w:lang w:eastAsia="ja-JP"/>
                      </w:rPr>
                    </w:rPrChange>
                  </w:rPr>
                  <w:delText xml:space="preserve">2. </w:delText>
                </w:r>
              </w:del>
            </w:ins>
            <w:ins w:id="6419" w:author="ismail - [2010]" w:date="2017-04-02T01:48:00Z">
              <w:del w:id="6420" w:author="MyPC" w:date="2017-09-08T17:22:00Z">
                <w:r w:rsidRPr="00CC0DA3" w:rsidDel="00B519BF">
                  <w:rPr>
                    <w:rFonts w:ascii="Times New Roman" w:hAnsi="Times New Roman" w:cs="Times New Roman"/>
                    <w:b/>
                    <w:color w:val="000000" w:themeColor="text1"/>
                    <w:sz w:val="28"/>
                    <w:szCs w:val="28"/>
                    <w:lang w:val="it-IT" w:eastAsia="ja-JP"/>
                    <w:rPrChange w:id="6421" w:author="CMAI-TCHC" w:date="2017-09-12T14:33:00Z">
                      <w:rPr>
                        <w:b/>
                        <w:lang w:eastAsia="ja-JP"/>
                      </w:rPr>
                    </w:rPrChange>
                  </w:rPr>
                  <w:delText xml:space="preserve">Chính sách, cơ chế  tự chủ và trách nhiệm giải trình  </w:delText>
                </w:r>
              </w:del>
            </w:ins>
            <w:ins w:id="6422" w:author="ChuongLV" w:date="2017-03-30T11:20:00Z">
              <w:del w:id="6423" w:author="MyPC" w:date="2017-09-08T17:22:00Z">
                <w:r w:rsidRPr="00CC0DA3" w:rsidDel="00B519BF">
                  <w:rPr>
                    <w:rFonts w:ascii="Times New Roman" w:hAnsi="Times New Roman" w:cs="Times New Roman"/>
                    <w:b/>
                    <w:color w:val="000000" w:themeColor="text1"/>
                    <w:sz w:val="28"/>
                    <w:szCs w:val="28"/>
                    <w:lang w:val="it-IT" w:eastAsia="ja-JP"/>
                    <w:rPrChange w:id="6424" w:author="CMAI-TCHC" w:date="2017-09-12T14:33:00Z">
                      <w:rPr>
                        <w:b/>
                        <w:color w:val="FF0000"/>
                        <w:lang w:eastAsia="ja-JP"/>
                      </w:rPr>
                    </w:rPrChange>
                  </w:rPr>
                  <w:delText xml:space="preserve">Chính sách, cơ chế  tự chủ và trách nhiệm giải trình  </w:delText>
                </w:r>
              </w:del>
            </w:ins>
          </w:p>
        </w:tc>
        <w:tc>
          <w:tcPr>
            <w:tcW w:w="7684" w:type="dxa"/>
          </w:tcPr>
          <w:p w:rsidR="000131B6" w:rsidRPr="00CC0DA3" w:rsidDel="00B519BF" w:rsidRDefault="000131B6">
            <w:pPr>
              <w:spacing w:before="40" w:after="40" w:line="264" w:lineRule="auto"/>
              <w:rPr>
                <w:ins w:id="6425" w:author="ismail - [2010]" w:date="2017-04-02T01:49:00Z"/>
                <w:del w:id="6426" w:author="MyPC" w:date="2017-09-08T17:22:00Z"/>
                <w:rFonts w:ascii="Times New Roman" w:hAnsi="Times New Roman" w:cs="Times New Roman"/>
                <w:b/>
                <w:i/>
                <w:color w:val="000000" w:themeColor="text1"/>
                <w:sz w:val="28"/>
                <w:szCs w:val="28"/>
                <w:lang w:val="it-IT" w:eastAsia="ja-JP"/>
                <w:rPrChange w:id="6427" w:author="CMAI-TCHC" w:date="2017-09-12T14:33:00Z">
                  <w:rPr>
                    <w:ins w:id="6428" w:author="ismail - [2010]" w:date="2017-04-02T01:49:00Z"/>
                    <w:del w:id="6429" w:author="MyPC" w:date="2017-09-08T17:22:00Z"/>
                    <w:b/>
                    <w:i/>
                    <w:lang w:eastAsia="ja-JP"/>
                  </w:rPr>
                </w:rPrChange>
              </w:rPr>
              <w:pPrChange w:id="6430" w:author="ismail - [2010]" w:date="2017-04-02T01:56:00Z">
                <w:pPr>
                  <w:spacing w:before="40" w:after="40" w:line="280" w:lineRule="exact"/>
                </w:pPr>
              </w:pPrChange>
            </w:pPr>
            <w:ins w:id="6431" w:author="ismail - [2010]" w:date="2017-04-02T01:49:00Z">
              <w:del w:id="6432" w:author="MyPC" w:date="2017-09-08T17:22:00Z">
                <w:r w:rsidRPr="00CC0DA3" w:rsidDel="00B519BF">
                  <w:rPr>
                    <w:rFonts w:ascii="Times New Roman" w:hAnsi="Times New Roman" w:cs="Times New Roman"/>
                    <w:color w:val="000000" w:themeColor="text1"/>
                    <w:sz w:val="28"/>
                    <w:szCs w:val="28"/>
                    <w:lang w:val="it-IT" w:eastAsia="ja-JP"/>
                    <w:rPrChange w:id="6433" w:author="CMAI-TCHC" w:date="2017-09-12T14:33:00Z">
                      <w:rPr>
                        <w:lang w:eastAsia="ja-JP"/>
                      </w:rPr>
                    </w:rPrChange>
                  </w:rPr>
                  <w:delText xml:space="preserve">Chính phủ chủ trương tiếp tục đẩy nhanh lộ trình tự chủ và trách nhiệm giải trình trong hệ thống  sở GDNN. </w:delText>
                </w:r>
              </w:del>
            </w:ins>
          </w:p>
          <w:p w:rsidR="000131B6" w:rsidRPr="00CC0DA3" w:rsidDel="00B519BF" w:rsidRDefault="000131B6">
            <w:pPr>
              <w:spacing w:before="40" w:after="40" w:line="264" w:lineRule="auto"/>
              <w:rPr>
                <w:ins w:id="6434" w:author="ismail - [2010]" w:date="2017-04-02T01:49:00Z"/>
                <w:del w:id="6435" w:author="MyPC" w:date="2017-09-08T17:22:00Z"/>
                <w:rFonts w:ascii="Times New Roman" w:hAnsi="Times New Roman" w:cs="Times New Roman"/>
                <w:b/>
                <w:i/>
                <w:color w:val="000000" w:themeColor="text1"/>
                <w:sz w:val="28"/>
                <w:szCs w:val="28"/>
                <w:lang w:val="it-IT" w:eastAsia="ja-JP"/>
                <w:rPrChange w:id="6436" w:author="CMAI-TCHC" w:date="2017-09-12T14:33:00Z">
                  <w:rPr>
                    <w:ins w:id="6437" w:author="ismail - [2010]" w:date="2017-04-02T01:49:00Z"/>
                    <w:del w:id="6438" w:author="MyPC" w:date="2017-09-08T17:22:00Z"/>
                    <w:b/>
                    <w:i/>
                    <w:lang w:eastAsia="ja-JP"/>
                  </w:rPr>
                </w:rPrChange>
              </w:rPr>
              <w:pPrChange w:id="6439" w:author="ismail - [2010]" w:date="2017-04-02T01:56:00Z">
                <w:pPr>
                  <w:spacing w:before="40" w:after="40" w:line="280" w:lineRule="exact"/>
                </w:pPr>
              </w:pPrChange>
            </w:pPr>
            <w:ins w:id="6440" w:author="ismail - [2010]" w:date="2017-04-02T01:49:00Z">
              <w:del w:id="6441" w:author="MyPC" w:date="2017-09-08T17:22:00Z">
                <w:r w:rsidRPr="00CC0DA3" w:rsidDel="00B519BF">
                  <w:rPr>
                    <w:rFonts w:ascii="Times New Roman" w:hAnsi="Times New Roman" w:cs="Times New Roman"/>
                    <w:b/>
                    <w:i/>
                    <w:color w:val="000000" w:themeColor="text1"/>
                    <w:sz w:val="28"/>
                    <w:szCs w:val="28"/>
                    <w:lang w:val="it-IT" w:eastAsia="ja-JP"/>
                    <w:rPrChange w:id="6442" w:author="CMAI-TCHC" w:date="2017-09-12T14:33:00Z">
                      <w:rPr>
                        <w:b/>
                        <w:i/>
                        <w:lang w:eastAsia="ja-JP"/>
                      </w:rPr>
                    </w:rPrChange>
                  </w:rPr>
                  <w:delText>Kết quả mong đợi :</w:delText>
                </w:r>
              </w:del>
            </w:ins>
          </w:p>
          <w:p w:rsidR="000131B6" w:rsidRPr="00CC0DA3" w:rsidDel="00B519BF" w:rsidRDefault="000131B6">
            <w:pPr>
              <w:spacing w:before="40" w:after="40" w:line="264" w:lineRule="auto"/>
              <w:rPr>
                <w:ins w:id="6443" w:author="ismail - [2010]" w:date="2017-04-02T01:49:00Z"/>
                <w:del w:id="6444" w:author="MyPC" w:date="2017-09-08T17:22:00Z"/>
                <w:rFonts w:ascii="Times New Roman" w:hAnsi="Times New Roman" w:cs="Times New Roman"/>
                <w:color w:val="000000" w:themeColor="text1"/>
                <w:sz w:val="28"/>
                <w:szCs w:val="28"/>
                <w:lang w:val="it-IT" w:eastAsia="ja-JP"/>
                <w:rPrChange w:id="6445" w:author="CMAI-TCHC" w:date="2017-09-12T14:33:00Z">
                  <w:rPr>
                    <w:ins w:id="6446" w:author="ismail - [2010]" w:date="2017-04-02T01:49:00Z"/>
                    <w:del w:id="6447" w:author="MyPC" w:date="2017-09-08T17:22:00Z"/>
                    <w:lang w:eastAsia="ja-JP"/>
                  </w:rPr>
                </w:rPrChange>
              </w:rPr>
              <w:pPrChange w:id="6448" w:author="ismail - [2010]" w:date="2017-04-02T01:56:00Z">
                <w:pPr>
                  <w:spacing w:before="40" w:after="40" w:line="280" w:lineRule="exact"/>
                </w:pPr>
              </w:pPrChange>
            </w:pPr>
            <w:ins w:id="6449" w:author="ismail - [2010]" w:date="2017-04-02T01:49:00Z">
              <w:del w:id="6450" w:author="MyPC" w:date="2017-09-08T17:22:00Z">
                <w:r w:rsidRPr="00CC0DA3" w:rsidDel="00B519BF">
                  <w:rPr>
                    <w:rFonts w:ascii="Times New Roman" w:hAnsi="Times New Roman" w:cs="Times New Roman"/>
                    <w:color w:val="000000" w:themeColor="text1"/>
                    <w:sz w:val="28"/>
                    <w:szCs w:val="28"/>
                    <w:lang w:val="it-IT" w:eastAsia="ja-JP"/>
                    <w:rPrChange w:id="6451" w:author="CMAI-TCHC" w:date="2017-09-12T14:33:00Z">
                      <w:rPr>
                        <w:lang w:eastAsia="ja-JP"/>
                      </w:rPr>
                    </w:rPrChange>
                  </w:rPr>
                  <w:delText>-Thực hiện nghiên cứu về tự chủ và trách nhiệm giải trình của cơ sở GDNN;</w:delText>
                </w:r>
              </w:del>
            </w:ins>
          </w:p>
          <w:p w:rsidR="000131B6" w:rsidRPr="00CC0DA3" w:rsidDel="00B519BF" w:rsidRDefault="000131B6">
            <w:pPr>
              <w:spacing w:before="40" w:after="40" w:line="264" w:lineRule="auto"/>
              <w:rPr>
                <w:ins w:id="6452" w:author="ismail - [2010]" w:date="2017-04-02T01:49:00Z"/>
                <w:del w:id="6453" w:author="MyPC" w:date="2017-09-08T17:22:00Z"/>
                <w:rFonts w:ascii="Times New Roman" w:hAnsi="Times New Roman" w:cs="Times New Roman"/>
                <w:color w:val="000000" w:themeColor="text1"/>
                <w:sz w:val="28"/>
                <w:szCs w:val="28"/>
                <w:lang w:val="it-IT" w:eastAsia="ja-JP"/>
                <w:rPrChange w:id="6454" w:author="CMAI-TCHC" w:date="2017-09-12T14:33:00Z">
                  <w:rPr>
                    <w:ins w:id="6455" w:author="ismail - [2010]" w:date="2017-04-02T01:49:00Z"/>
                    <w:del w:id="6456" w:author="MyPC" w:date="2017-09-08T17:22:00Z"/>
                    <w:lang w:eastAsia="ja-JP"/>
                  </w:rPr>
                </w:rPrChange>
              </w:rPr>
              <w:pPrChange w:id="6457" w:author="ismail - [2010]" w:date="2017-04-02T01:56:00Z">
                <w:pPr>
                  <w:spacing w:before="40" w:after="40" w:line="280" w:lineRule="exact"/>
                </w:pPr>
              </w:pPrChange>
            </w:pPr>
            <w:ins w:id="6458" w:author="ismail - [2010]" w:date="2017-04-02T01:49:00Z">
              <w:del w:id="6459" w:author="MyPC" w:date="2017-09-08T17:22:00Z">
                <w:r w:rsidRPr="00CC0DA3" w:rsidDel="00B519BF">
                  <w:rPr>
                    <w:rFonts w:ascii="Times New Roman" w:hAnsi="Times New Roman" w:cs="Times New Roman"/>
                    <w:color w:val="000000" w:themeColor="text1"/>
                    <w:sz w:val="28"/>
                    <w:szCs w:val="28"/>
                    <w:lang w:val="it-IT" w:eastAsia="ja-JP"/>
                    <w:rPrChange w:id="6460" w:author="CMAI-TCHC" w:date="2017-09-12T14:33:00Z">
                      <w:rPr>
                        <w:lang w:eastAsia="ja-JP"/>
                      </w:rPr>
                    </w:rPrChange>
                  </w:rPr>
                  <w:delText xml:space="preserve">- Ban hành đầy đủ  quy định pháp luật, chính sách, cơ chế về tự chủ và trách nhiệm giải trình trong cơ sở GDNN; </w:delText>
                </w:r>
              </w:del>
            </w:ins>
          </w:p>
          <w:p w:rsidR="000131B6" w:rsidRPr="00CC0DA3" w:rsidDel="00B519BF" w:rsidRDefault="000131B6">
            <w:pPr>
              <w:spacing w:before="40" w:after="40" w:line="264" w:lineRule="auto"/>
              <w:rPr>
                <w:ins w:id="6461" w:author="ismail - [2010]" w:date="2017-04-02T01:49:00Z"/>
                <w:del w:id="6462" w:author="MyPC" w:date="2017-09-08T17:22:00Z"/>
                <w:rFonts w:ascii="Times New Roman" w:hAnsi="Times New Roman" w:cs="Times New Roman"/>
                <w:color w:val="000000" w:themeColor="text1"/>
                <w:sz w:val="28"/>
                <w:szCs w:val="28"/>
                <w:lang w:val="it-IT" w:eastAsia="ja-JP"/>
                <w:rPrChange w:id="6463" w:author="CMAI-TCHC" w:date="2017-09-12T14:33:00Z">
                  <w:rPr>
                    <w:ins w:id="6464" w:author="ismail - [2010]" w:date="2017-04-02T01:49:00Z"/>
                    <w:del w:id="6465" w:author="MyPC" w:date="2017-09-08T17:22:00Z"/>
                    <w:lang w:eastAsia="ja-JP"/>
                  </w:rPr>
                </w:rPrChange>
              </w:rPr>
              <w:pPrChange w:id="6466" w:author="ismail - [2010]" w:date="2017-04-02T01:56:00Z">
                <w:pPr>
                  <w:spacing w:before="40" w:after="40" w:line="280" w:lineRule="exact"/>
                </w:pPr>
              </w:pPrChange>
            </w:pPr>
            <w:ins w:id="6467" w:author="ismail - [2010]" w:date="2017-04-02T01:49:00Z">
              <w:del w:id="6468" w:author="MyPC" w:date="2017-09-08T17:22:00Z">
                <w:r w:rsidRPr="00CC0DA3" w:rsidDel="00B519BF">
                  <w:rPr>
                    <w:rFonts w:ascii="Times New Roman" w:hAnsi="Times New Roman" w:cs="Times New Roman"/>
                    <w:color w:val="000000" w:themeColor="text1"/>
                    <w:sz w:val="28"/>
                    <w:szCs w:val="28"/>
                    <w:lang w:val="it-IT" w:eastAsia="ja-JP"/>
                    <w:rPrChange w:id="6469" w:author="CMAI-TCHC" w:date="2017-09-12T14:33:00Z">
                      <w:rPr>
                        <w:lang w:eastAsia="ja-JP"/>
                      </w:rPr>
                    </w:rPrChange>
                  </w:rPr>
                  <w:delText>- Chính phủ tổng kết thí điểm tự chủ tại 3 trường rút kinh nghiệm nhân rộng trong hệ thống;</w:delText>
                </w:r>
              </w:del>
            </w:ins>
          </w:p>
          <w:p w:rsidR="000131B6" w:rsidRPr="00CC0DA3" w:rsidDel="00B519BF" w:rsidRDefault="000131B6">
            <w:pPr>
              <w:spacing w:after="0" w:line="264" w:lineRule="auto"/>
              <w:rPr>
                <w:ins w:id="6470" w:author="ChuongLV" w:date="2017-03-30T11:20:00Z"/>
                <w:del w:id="6471" w:author="MyPC" w:date="2017-09-08T17:22:00Z"/>
                <w:rFonts w:ascii="Times New Roman" w:hAnsi="Times New Roman" w:cs="Times New Roman"/>
                <w:b/>
                <w:i/>
                <w:color w:val="000000" w:themeColor="text1"/>
                <w:sz w:val="28"/>
                <w:szCs w:val="28"/>
                <w:lang w:val="it-IT" w:eastAsia="ja-JP"/>
                <w:rPrChange w:id="6472" w:author="CMAI-TCHC" w:date="2017-09-12T14:33:00Z">
                  <w:rPr>
                    <w:ins w:id="6473" w:author="ChuongLV" w:date="2017-03-30T11:20:00Z"/>
                    <w:del w:id="6474" w:author="MyPC" w:date="2017-09-08T17:22:00Z"/>
                    <w:b/>
                    <w:i/>
                    <w:lang w:eastAsia="ja-JP"/>
                  </w:rPr>
                </w:rPrChange>
              </w:rPr>
              <w:pPrChange w:id="6475" w:author="ismail - [2010]" w:date="2017-04-02T01:56:00Z">
                <w:pPr>
                  <w:spacing w:before="40" w:after="40" w:line="280" w:lineRule="exact"/>
                </w:pPr>
              </w:pPrChange>
            </w:pPr>
            <w:ins w:id="6476" w:author="ismail - [2010]" w:date="2017-04-02T01:49:00Z">
              <w:del w:id="6477" w:author="MyPC" w:date="2017-09-08T17:22:00Z">
                <w:r w:rsidRPr="00CC0DA3" w:rsidDel="00B519BF">
                  <w:rPr>
                    <w:rFonts w:ascii="Times New Roman" w:hAnsi="Times New Roman" w:cs="Times New Roman"/>
                    <w:color w:val="000000" w:themeColor="text1"/>
                    <w:sz w:val="28"/>
                    <w:szCs w:val="28"/>
                    <w:lang w:val="it-IT"/>
                    <w:rPrChange w:id="6478" w:author="CMAI-TCHC" w:date="2017-09-12T14:33:00Z">
                      <w:rPr/>
                    </w:rPrChange>
                  </w:rPr>
                  <w:delText xml:space="preserve">- Lựa chọn 5 trường mục tiêu của Dự án thực hiện thí điểm mô hình tự chủ từ ngay từ năm 2018 và đến năm 2020 </w:delText>
                </w:r>
                <w:r w:rsidRPr="00CC0DA3" w:rsidDel="00B519BF">
                  <w:rPr>
                    <w:rFonts w:ascii="Times New Roman" w:hAnsi="Times New Roman" w:cs="Times New Roman"/>
                    <w:color w:val="000000" w:themeColor="text1"/>
                    <w:sz w:val="28"/>
                    <w:szCs w:val="28"/>
                    <w:lang w:val="it-IT" w:eastAsia="ja-JP"/>
                    <w:rPrChange w:id="6479" w:author="CMAI-TCHC" w:date="2017-09-12T14:33:00Z">
                      <w:rPr>
                        <w:lang w:eastAsia="ja-JP"/>
                      </w:rPr>
                    </w:rPrChange>
                  </w:rPr>
                  <w:delText>tất cả các cơ sở GDNN  mục tiêu thực hiện tự chủ với các mức độ khác nhau tuy theo điều kiện và năng lực cụ thể từng cơ sở GDNN.</w:delText>
                </w:r>
              </w:del>
            </w:ins>
            <w:ins w:id="6480" w:author="ChuongLV" w:date="2017-03-30T11:20:00Z">
              <w:del w:id="6481" w:author="MyPC" w:date="2017-09-08T17:22:00Z">
                <w:r w:rsidRPr="00CC0DA3" w:rsidDel="00B519BF">
                  <w:rPr>
                    <w:rFonts w:ascii="Times New Roman" w:hAnsi="Times New Roman" w:cs="Times New Roman"/>
                    <w:color w:val="000000" w:themeColor="text1"/>
                    <w:sz w:val="28"/>
                    <w:szCs w:val="28"/>
                    <w:lang w:val="it-IT" w:eastAsia="ja-JP"/>
                    <w:rPrChange w:id="6482" w:author="CMAI-TCHC" w:date="2017-09-12T14:33:00Z">
                      <w:rPr>
                        <w:lang w:eastAsia="ja-JP"/>
                      </w:rPr>
                    </w:rPrChange>
                  </w:rPr>
                  <w:delText xml:space="preserve">Chính phủ chủ trương tiếp tục đẩy nhanh lộ trình tự chủ và trách nhiệm giải trình trong hệ thống sở GDNN. </w:delText>
                </w:r>
              </w:del>
            </w:ins>
          </w:p>
          <w:p w:rsidR="000131B6" w:rsidRPr="00CC0DA3" w:rsidDel="00B519BF" w:rsidRDefault="000131B6">
            <w:pPr>
              <w:spacing w:after="0" w:line="264" w:lineRule="auto"/>
              <w:rPr>
                <w:ins w:id="6483" w:author="ChuongLV" w:date="2017-03-30T11:20:00Z"/>
                <w:del w:id="6484" w:author="MyPC" w:date="2017-09-08T17:22:00Z"/>
                <w:rFonts w:ascii="Times New Roman" w:hAnsi="Times New Roman" w:cs="Times New Roman"/>
                <w:b/>
                <w:i/>
                <w:color w:val="000000" w:themeColor="text1"/>
                <w:sz w:val="28"/>
                <w:szCs w:val="28"/>
                <w:lang w:val="it-IT" w:eastAsia="ja-JP"/>
                <w:rPrChange w:id="6485" w:author="CMAI-TCHC" w:date="2017-09-12T14:33:00Z">
                  <w:rPr>
                    <w:ins w:id="6486" w:author="ChuongLV" w:date="2017-03-30T11:20:00Z"/>
                    <w:del w:id="6487" w:author="MyPC" w:date="2017-09-08T17:22:00Z"/>
                    <w:b/>
                    <w:i/>
                    <w:lang w:eastAsia="ja-JP"/>
                  </w:rPr>
                </w:rPrChange>
              </w:rPr>
              <w:pPrChange w:id="6488" w:author="ismail - [2010]" w:date="2017-04-02T01:56:00Z">
                <w:pPr>
                  <w:spacing w:before="40" w:after="40" w:line="280" w:lineRule="exact"/>
                </w:pPr>
              </w:pPrChange>
            </w:pPr>
            <w:ins w:id="6489" w:author="ChuongLV" w:date="2017-03-30T11:20:00Z">
              <w:del w:id="6490" w:author="MyPC" w:date="2017-09-08T17:22:00Z">
                <w:r w:rsidRPr="00CC0DA3" w:rsidDel="00B519BF">
                  <w:rPr>
                    <w:rFonts w:ascii="Times New Roman" w:hAnsi="Times New Roman" w:cs="Times New Roman"/>
                    <w:b/>
                    <w:i/>
                    <w:color w:val="000000" w:themeColor="text1"/>
                    <w:sz w:val="28"/>
                    <w:szCs w:val="28"/>
                    <w:lang w:val="it-IT" w:eastAsia="ja-JP"/>
                    <w:rPrChange w:id="6491" w:author="CMAI-TCHC" w:date="2017-09-12T14:33:00Z">
                      <w:rPr>
                        <w:b/>
                        <w:i/>
                        <w:lang w:eastAsia="ja-JP"/>
                      </w:rPr>
                    </w:rPrChange>
                  </w:rPr>
                  <w:delText>Kết quả mong đợi :</w:delText>
                </w:r>
              </w:del>
            </w:ins>
          </w:p>
          <w:p w:rsidR="000131B6" w:rsidRPr="00CC0DA3" w:rsidDel="00B519BF" w:rsidRDefault="000131B6">
            <w:pPr>
              <w:spacing w:after="0" w:line="264" w:lineRule="auto"/>
              <w:rPr>
                <w:ins w:id="6492" w:author="ChuongLV" w:date="2017-03-30T11:20:00Z"/>
                <w:del w:id="6493" w:author="MyPC" w:date="2017-09-08T17:22:00Z"/>
                <w:rFonts w:ascii="Times New Roman" w:hAnsi="Times New Roman" w:cs="Times New Roman"/>
                <w:color w:val="000000" w:themeColor="text1"/>
                <w:sz w:val="28"/>
                <w:szCs w:val="28"/>
                <w:lang w:val="it-IT" w:eastAsia="ja-JP"/>
                <w:rPrChange w:id="6494" w:author="CMAI-TCHC" w:date="2017-09-12T14:33:00Z">
                  <w:rPr>
                    <w:ins w:id="6495" w:author="ChuongLV" w:date="2017-03-30T11:20:00Z"/>
                    <w:del w:id="6496" w:author="MyPC" w:date="2017-09-08T17:22:00Z"/>
                    <w:color w:val="0070C0"/>
                    <w:lang w:eastAsia="ja-JP"/>
                  </w:rPr>
                </w:rPrChange>
              </w:rPr>
              <w:pPrChange w:id="6497" w:author="ismail - [2010]" w:date="2017-04-02T01:56:00Z">
                <w:pPr>
                  <w:spacing w:before="40" w:after="40" w:line="280" w:lineRule="exact"/>
                </w:pPr>
              </w:pPrChange>
            </w:pPr>
            <w:ins w:id="6498" w:author="ChuongLV" w:date="2017-03-30T11:20:00Z">
              <w:del w:id="6499" w:author="MyPC" w:date="2017-09-08T17:22:00Z">
                <w:r w:rsidRPr="00CC0DA3" w:rsidDel="00B519BF">
                  <w:rPr>
                    <w:rFonts w:ascii="Times New Roman" w:hAnsi="Times New Roman" w:cs="Times New Roman"/>
                    <w:color w:val="000000" w:themeColor="text1"/>
                    <w:sz w:val="28"/>
                    <w:szCs w:val="28"/>
                    <w:lang w:val="it-IT" w:eastAsia="ja-JP"/>
                    <w:rPrChange w:id="6500" w:author="CMAI-TCHC" w:date="2017-09-12T14:33:00Z">
                      <w:rPr>
                        <w:color w:val="0070C0"/>
                        <w:lang w:eastAsia="ja-JP"/>
                      </w:rPr>
                    </w:rPrChange>
                  </w:rPr>
                  <w:delText>-Thực hiện nghiên cứu về tự chủ và trách nhiệm giải trình của cơ sở GDNN;</w:delText>
                </w:r>
              </w:del>
            </w:ins>
          </w:p>
          <w:p w:rsidR="000131B6" w:rsidRPr="00CC0DA3" w:rsidDel="00B519BF" w:rsidRDefault="000131B6">
            <w:pPr>
              <w:spacing w:after="0" w:line="264" w:lineRule="auto"/>
              <w:rPr>
                <w:ins w:id="6501" w:author="ChuongLV" w:date="2017-03-30T11:20:00Z"/>
                <w:del w:id="6502" w:author="MyPC" w:date="2017-09-08T17:22:00Z"/>
                <w:rFonts w:ascii="Times New Roman" w:hAnsi="Times New Roman" w:cs="Times New Roman"/>
                <w:color w:val="000000" w:themeColor="text1"/>
                <w:sz w:val="28"/>
                <w:szCs w:val="28"/>
                <w:lang w:val="it-IT" w:eastAsia="ja-JP"/>
                <w:rPrChange w:id="6503" w:author="CMAI-TCHC" w:date="2017-09-12T14:33:00Z">
                  <w:rPr>
                    <w:ins w:id="6504" w:author="ChuongLV" w:date="2017-03-30T11:20:00Z"/>
                    <w:del w:id="6505" w:author="MyPC" w:date="2017-09-08T17:22:00Z"/>
                    <w:lang w:eastAsia="ja-JP"/>
                  </w:rPr>
                </w:rPrChange>
              </w:rPr>
              <w:pPrChange w:id="6506" w:author="ismail - [2010]" w:date="2017-04-02T01:56:00Z">
                <w:pPr>
                  <w:spacing w:before="40" w:after="40" w:line="280" w:lineRule="exact"/>
                </w:pPr>
              </w:pPrChange>
            </w:pPr>
            <w:ins w:id="6507" w:author="ChuongLV" w:date="2017-03-30T11:20:00Z">
              <w:del w:id="6508" w:author="MyPC" w:date="2017-09-08T17:22:00Z">
                <w:r w:rsidRPr="00CC0DA3" w:rsidDel="00B519BF">
                  <w:rPr>
                    <w:rFonts w:ascii="Times New Roman" w:hAnsi="Times New Roman" w:cs="Times New Roman"/>
                    <w:color w:val="000000" w:themeColor="text1"/>
                    <w:sz w:val="28"/>
                    <w:szCs w:val="28"/>
                    <w:lang w:val="it-IT" w:eastAsia="ja-JP"/>
                    <w:rPrChange w:id="6509" w:author="CMAI-TCHC" w:date="2017-09-12T14:33:00Z">
                      <w:rPr>
                        <w:lang w:eastAsia="ja-JP"/>
                      </w:rPr>
                    </w:rPrChange>
                  </w:rPr>
                  <w:delText xml:space="preserve">- Ban hành đầy đủ  quy định pháp luật, chính sách, cơ chế về tự chủ và trách nhiệm giải trình trong cơ sở GDNN; </w:delText>
                </w:r>
              </w:del>
            </w:ins>
          </w:p>
          <w:p w:rsidR="000131B6" w:rsidRPr="00CC0DA3" w:rsidDel="00B519BF" w:rsidRDefault="000131B6">
            <w:pPr>
              <w:spacing w:after="0" w:line="264" w:lineRule="auto"/>
              <w:rPr>
                <w:ins w:id="6510" w:author="ChuongLV" w:date="2017-03-30T11:20:00Z"/>
                <w:del w:id="6511" w:author="MyPC" w:date="2017-09-08T17:22:00Z"/>
                <w:rFonts w:ascii="Times New Roman" w:hAnsi="Times New Roman" w:cs="Times New Roman"/>
                <w:color w:val="000000" w:themeColor="text1"/>
                <w:sz w:val="28"/>
                <w:szCs w:val="28"/>
                <w:lang w:val="it-IT" w:eastAsia="ja-JP"/>
                <w:rPrChange w:id="6512" w:author="CMAI-TCHC" w:date="2017-09-12T14:33:00Z">
                  <w:rPr>
                    <w:ins w:id="6513" w:author="ChuongLV" w:date="2017-03-30T11:20:00Z"/>
                    <w:del w:id="6514" w:author="MyPC" w:date="2017-09-08T17:22:00Z"/>
                    <w:lang w:eastAsia="ja-JP"/>
                  </w:rPr>
                </w:rPrChange>
              </w:rPr>
              <w:pPrChange w:id="6515" w:author="ismail - [2010]" w:date="2017-04-02T01:56:00Z">
                <w:pPr>
                  <w:spacing w:before="40" w:after="40" w:line="280" w:lineRule="exact"/>
                </w:pPr>
              </w:pPrChange>
            </w:pPr>
            <w:ins w:id="6516" w:author="ChuongLV" w:date="2017-03-30T11:20:00Z">
              <w:del w:id="6517" w:author="MyPC" w:date="2017-09-08T17:22:00Z">
                <w:r w:rsidRPr="00CC0DA3" w:rsidDel="00B519BF">
                  <w:rPr>
                    <w:rFonts w:ascii="Times New Roman" w:hAnsi="Times New Roman" w:cs="Times New Roman"/>
                    <w:color w:val="000000" w:themeColor="text1"/>
                    <w:sz w:val="28"/>
                    <w:szCs w:val="28"/>
                    <w:lang w:val="it-IT" w:eastAsia="ja-JP"/>
                    <w:rPrChange w:id="6518" w:author="CMAI-TCHC" w:date="2017-09-12T14:33:00Z">
                      <w:rPr>
                        <w:lang w:eastAsia="ja-JP"/>
                      </w:rPr>
                    </w:rPrChange>
                  </w:rPr>
                  <w:delText>- Chính phủ tổng kết thí điểm tự chủ tại 3 trường rút kinh nghiệm nhân rộng trong hệ thống;</w:delText>
                </w:r>
              </w:del>
            </w:ins>
          </w:p>
          <w:p w:rsidR="000131B6" w:rsidRPr="00CC0DA3" w:rsidDel="00B519BF" w:rsidRDefault="000131B6">
            <w:pPr>
              <w:spacing w:after="0" w:line="264" w:lineRule="auto"/>
              <w:rPr>
                <w:ins w:id="6519" w:author="ChuongLV" w:date="2017-03-30T11:20:00Z"/>
                <w:del w:id="6520" w:author="MyPC" w:date="2017-09-08T17:22:00Z"/>
                <w:rFonts w:ascii="Times New Roman" w:hAnsi="Times New Roman" w:cs="Times New Roman"/>
                <w:color w:val="000000" w:themeColor="text1"/>
                <w:sz w:val="28"/>
                <w:szCs w:val="28"/>
                <w:lang w:val="it-IT" w:eastAsia="ja-JP"/>
                <w:rPrChange w:id="6521" w:author="CMAI-TCHC" w:date="2017-09-12T14:33:00Z">
                  <w:rPr>
                    <w:ins w:id="6522" w:author="ChuongLV" w:date="2017-03-30T11:20:00Z"/>
                    <w:del w:id="6523" w:author="MyPC" w:date="2017-09-08T17:22:00Z"/>
                    <w:lang w:eastAsia="ja-JP"/>
                  </w:rPr>
                </w:rPrChange>
              </w:rPr>
              <w:pPrChange w:id="6524" w:author="ismail - [2010]" w:date="2017-04-02T01:56:00Z">
                <w:pPr>
                  <w:spacing w:before="40" w:after="40" w:line="280" w:lineRule="exact"/>
                </w:pPr>
              </w:pPrChange>
            </w:pPr>
            <w:ins w:id="6525" w:author="ChuongLV" w:date="2017-03-30T11:20:00Z">
              <w:del w:id="6526" w:author="MyPC" w:date="2017-09-08T17:22:00Z">
                <w:r w:rsidRPr="00CC0DA3" w:rsidDel="00B519BF">
                  <w:rPr>
                    <w:rFonts w:ascii="Times New Roman" w:hAnsi="Times New Roman" w:cs="Times New Roman"/>
                    <w:color w:val="000000" w:themeColor="text1"/>
                    <w:sz w:val="28"/>
                    <w:szCs w:val="28"/>
                    <w:lang w:val="it-IT"/>
                    <w:rPrChange w:id="6527" w:author="CMAI-TCHC" w:date="2017-09-12T14:33:00Z">
                      <w:rPr/>
                    </w:rPrChange>
                  </w:rPr>
                  <w:delText xml:space="preserve">- Lựa chọn 5 trường mục tiêu của Dự án thực hiện thí điểm mô hình tự chủ từ ngay từ năm 2018 và đến năm 2020 </w:delText>
                </w:r>
                <w:r w:rsidRPr="00CC0DA3" w:rsidDel="00B519BF">
                  <w:rPr>
                    <w:rFonts w:ascii="Times New Roman" w:hAnsi="Times New Roman" w:cs="Times New Roman"/>
                    <w:color w:val="000000" w:themeColor="text1"/>
                    <w:sz w:val="28"/>
                    <w:szCs w:val="28"/>
                    <w:lang w:val="it-IT" w:eastAsia="ja-JP"/>
                    <w:rPrChange w:id="6528" w:author="CMAI-TCHC" w:date="2017-09-12T14:33:00Z">
                      <w:rPr>
                        <w:lang w:eastAsia="ja-JP"/>
                      </w:rPr>
                    </w:rPrChange>
                  </w:rPr>
                  <w:delText>tất cả các cơ sở GDNN  mục tiêu thực hiện tự chủ với các mức độ khác nhau tuy theo điều kiện và năng lực cụ thể từng cơ sở GDNN.</w:delText>
                </w:r>
              </w:del>
            </w:ins>
          </w:p>
        </w:tc>
      </w:tr>
      <w:tr w:rsidR="00CC0DA3" w:rsidRPr="00CC0DA3" w:rsidDel="00B519BF" w:rsidTr="00FE2397">
        <w:trPr>
          <w:ins w:id="6529" w:author="ChuongLV" w:date="2017-03-30T11:20:00Z"/>
          <w:del w:id="6530" w:author="MyPC" w:date="2017-09-08T17:22:00Z"/>
        </w:trPr>
        <w:tc>
          <w:tcPr>
            <w:tcW w:w="1814" w:type="dxa"/>
          </w:tcPr>
          <w:p w:rsidR="000131B6" w:rsidRPr="00CC0DA3" w:rsidDel="00B519BF" w:rsidRDefault="000131B6">
            <w:pPr>
              <w:spacing w:after="0" w:line="264" w:lineRule="auto"/>
              <w:rPr>
                <w:ins w:id="6531" w:author="ChuongLV" w:date="2017-03-30T11:20:00Z"/>
                <w:del w:id="6532" w:author="MyPC" w:date="2017-09-08T17:22:00Z"/>
                <w:rFonts w:ascii="Times New Roman" w:hAnsi="Times New Roman" w:cs="Times New Roman"/>
                <w:b/>
                <w:color w:val="000000" w:themeColor="text1"/>
                <w:sz w:val="28"/>
                <w:szCs w:val="28"/>
                <w:lang w:val="it-IT" w:eastAsia="ja-JP"/>
                <w:rPrChange w:id="6533" w:author="CMAI-TCHC" w:date="2017-09-12T14:33:00Z">
                  <w:rPr>
                    <w:ins w:id="6534" w:author="ChuongLV" w:date="2017-03-30T11:20:00Z"/>
                    <w:del w:id="6535" w:author="MyPC" w:date="2017-09-08T17:22:00Z"/>
                    <w:b/>
                    <w:lang w:eastAsia="ja-JP"/>
                  </w:rPr>
                </w:rPrChange>
              </w:rPr>
              <w:pPrChange w:id="6536" w:author="ismail - [2010]" w:date="2017-04-02T01:56:00Z">
                <w:pPr>
                  <w:spacing w:before="40" w:after="40" w:line="280" w:lineRule="exact"/>
                </w:pPr>
              </w:pPrChange>
            </w:pPr>
            <w:ins w:id="6537" w:author="ChuongLV" w:date="2017-03-30T11:20:00Z">
              <w:del w:id="6538" w:author="MyPC" w:date="2017-09-08T17:22:00Z">
                <w:r w:rsidRPr="00CC0DA3" w:rsidDel="00B519BF">
                  <w:rPr>
                    <w:rFonts w:ascii="Times New Roman" w:hAnsi="Times New Roman" w:cs="Times New Roman"/>
                    <w:b/>
                    <w:color w:val="000000" w:themeColor="text1"/>
                    <w:sz w:val="28"/>
                    <w:szCs w:val="28"/>
                    <w:lang w:val="it-IT" w:eastAsia="ja-JP"/>
                    <w:rPrChange w:id="6539" w:author="CMAI-TCHC" w:date="2017-09-12T14:33:00Z">
                      <w:rPr>
                        <w:b/>
                        <w:color w:val="FF0000"/>
                        <w:lang w:eastAsia="ja-JP"/>
                      </w:rPr>
                    </w:rPrChange>
                  </w:rPr>
                  <w:delText>3. Hợp tác với doanh nghiệp và đối tác công tư</w:delText>
                </w:r>
              </w:del>
            </w:ins>
          </w:p>
        </w:tc>
        <w:tc>
          <w:tcPr>
            <w:tcW w:w="7684" w:type="dxa"/>
          </w:tcPr>
          <w:p w:rsidR="000131B6" w:rsidRPr="00CC0DA3" w:rsidDel="00B519BF" w:rsidRDefault="000131B6">
            <w:pPr>
              <w:spacing w:before="40" w:after="40" w:line="264" w:lineRule="auto"/>
              <w:rPr>
                <w:ins w:id="6540" w:author="ismail - [2010]" w:date="2017-04-02T01:49:00Z"/>
                <w:del w:id="6541" w:author="MyPC" w:date="2017-09-08T17:22:00Z"/>
                <w:rFonts w:ascii="Times New Roman" w:hAnsi="Times New Roman" w:cs="Times New Roman"/>
                <w:color w:val="000000" w:themeColor="text1"/>
                <w:sz w:val="28"/>
                <w:szCs w:val="28"/>
                <w:lang w:val="it-IT" w:eastAsia="ja-JP"/>
                <w:rPrChange w:id="6542" w:author="CMAI-TCHC" w:date="2017-09-12T14:33:00Z">
                  <w:rPr>
                    <w:ins w:id="6543" w:author="ismail - [2010]" w:date="2017-04-02T01:49:00Z"/>
                    <w:del w:id="6544" w:author="MyPC" w:date="2017-09-08T17:22:00Z"/>
                    <w:lang w:eastAsia="ja-JP"/>
                  </w:rPr>
                </w:rPrChange>
              </w:rPr>
              <w:pPrChange w:id="6545" w:author="ismail - [2010]" w:date="2017-04-02T01:56:00Z">
                <w:pPr>
                  <w:spacing w:before="40" w:after="40" w:line="280" w:lineRule="exact"/>
                </w:pPr>
              </w:pPrChange>
            </w:pPr>
            <w:ins w:id="6546" w:author="ismail - [2010]" w:date="2017-04-02T01:49:00Z">
              <w:del w:id="6547" w:author="MyPC" w:date="2017-09-08T17:22:00Z">
                <w:r w:rsidRPr="00CC0DA3" w:rsidDel="00B519BF">
                  <w:rPr>
                    <w:rFonts w:ascii="Times New Roman" w:hAnsi="Times New Roman" w:cs="Times New Roman"/>
                    <w:color w:val="000000" w:themeColor="text1"/>
                    <w:sz w:val="28"/>
                    <w:szCs w:val="28"/>
                    <w:lang w:val="it-IT" w:eastAsia="ja-JP"/>
                    <w:rPrChange w:id="6548" w:author="CMAI-TCHC" w:date="2017-09-12T14:33:00Z">
                      <w:rPr>
                        <w:lang w:eastAsia="ja-JP"/>
                      </w:rPr>
                    </w:rPrChange>
                  </w:rPr>
                  <w:delText xml:space="preserve">Chính phủ xác định hợp tác với doanh nghiệp là chính sách trọng tâm để phát triển GDNN. Hợp tác công - tư sẽ giúp linh hoạt về nguồn tài chính, nâng cao hiệu quả đầu tư, cung cấp dịch vụ chất lượng, thúc đẩy cải cách thể chế </w:delText>
                </w:r>
              </w:del>
            </w:ins>
          </w:p>
          <w:p w:rsidR="000131B6" w:rsidRPr="00CC0DA3" w:rsidDel="00B519BF" w:rsidRDefault="000131B6">
            <w:pPr>
              <w:spacing w:before="40" w:after="40" w:line="264" w:lineRule="auto"/>
              <w:rPr>
                <w:ins w:id="6549" w:author="ismail - [2010]" w:date="2017-04-02T01:49:00Z"/>
                <w:del w:id="6550" w:author="MyPC" w:date="2017-09-08T17:22:00Z"/>
                <w:rFonts w:ascii="Times New Roman" w:hAnsi="Times New Roman" w:cs="Times New Roman"/>
                <w:b/>
                <w:i/>
                <w:color w:val="000000" w:themeColor="text1"/>
                <w:sz w:val="28"/>
                <w:szCs w:val="28"/>
                <w:lang w:val="it-IT"/>
                <w:rPrChange w:id="6551" w:author="CMAI-TCHC" w:date="2017-09-12T14:33:00Z">
                  <w:rPr>
                    <w:ins w:id="6552" w:author="ismail - [2010]" w:date="2017-04-02T01:49:00Z"/>
                    <w:del w:id="6553" w:author="MyPC" w:date="2017-09-08T17:22:00Z"/>
                    <w:b/>
                    <w:i/>
                  </w:rPr>
                </w:rPrChange>
              </w:rPr>
              <w:pPrChange w:id="6554" w:author="ismail - [2010]" w:date="2017-04-02T01:56:00Z">
                <w:pPr>
                  <w:spacing w:before="40" w:after="40" w:line="280" w:lineRule="exact"/>
                </w:pPr>
              </w:pPrChange>
            </w:pPr>
            <w:ins w:id="6555" w:author="ismail - [2010]" w:date="2017-04-02T01:49:00Z">
              <w:del w:id="6556" w:author="MyPC" w:date="2017-09-08T17:22:00Z">
                <w:r w:rsidRPr="00CC0DA3" w:rsidDel="00B519BF">
                  <w:rPr>
                    <w:rFonts w:ascii="Times New Roman" w:hAnsi="Times New Roman" w:cs="Times New Roman"/>
                    <w:b/>
                    <w:i/>
                    <w:color w:val="000000" w:themeColor="text1"/>
                    <w:sz w:val="28"/>
                    <w:szCs w:val="28"/>
                    <w:lang w:val="it-IT"/>
                    <w:rPrChange w:id="6557" w:author="CMAI-TCHC" w:date="2017-09-12T14:33:00Z">
                      <w:rPr>
                        <w:b/>
                        <w:i/>
                      </w:rPr>
                    </w:rPrChange>
                  </w:rPr>
                  <w:delText xml:space="preserve">Kết quả mong đợi </w:delText>
                </w:r>
              </w:del>
            </w:ins>
          </w:p>
          <w:p w:rsidR="000131B6" w:rsidRPr="00CC0DA3" w:rsidDel="00B519BF" w:rsidRDefault="000131B6">
            <w:pPr>
              <w:spacing w:before="40" w:after="40" w:line="264" w:lineRule="auto"/>
              <w:rPr>
                <w:ins w:id="6558" w:author="ismail - [2010]" w:date="2017-04-02T01:49:00Z"/>
                <w:del w:id="6559" w:author="MyPC" w:date="2017-09-08T17:22:00Z"/>
                <w:rFonts w:ascii="Times New Roman" w:hAnsi="Times New Roman" w:cs="Times New Roman"/>
                <w:b/>
                <w:i/>
                <w:color w:val="000000" w:themeColor="text1"/>
                <w:sz w:val="28"/>
                <w:szCs w:val="28"/>
                <w:lang w:val="it-IT"/>
                <w:rPrChange w:id="6560" w:author="CMAI-TCHC" w:date="2017-09-12T14:33:00Z">
                  <w:rPr>
                    <w:ins w:id="6561" w:author="ismail - [2010]" w:date="2017-04-02T01:49:00Z"/>
                    <w:del w:id="6562" w:author="MyPC" w:date="2017-09-08T17:22:00Z"/>
                    <w:b/>
                    <w:i/>
                  </w:rPr>
                </w:rPrChange>
              </w:rPr>
              <w:pPrChange w:id="6563" w:author="ismail - [2010]" w:date="2017-04-02T01:56:00Z">
                <w:pPr>
                  <w:spacing w:before="40" w:after="40" w:line="280" w:lineRule="exact"/>
                </w:pPr>
              </w:pPrChange>
            </w:pPr>
            <w:ins w:id="6564" w:author="ismail - [2010]" w:date="2017-04-02T01:49:00Z">
              <w:del w:id="6565" w:author="MyPC" w:date="2017-09-08T17:22:00Z">
                <w:r w:rsidRPr="00CC0DA3" w:rsidDel="00B519BF">
                  <w:rPr>
                    <w:rFonts w:ascii="Times New Roman" w:hAnsi="Times New Roman" w:cs="Times New Roman"/>
                    <w:color w:val="000000" w:themeColor="text1"/>
                    <w:sz w:val="28"/>
                    <w:szCs w:val="28"/>
                    <w:lang w:val="it-IT" w:eastAsia="ja-JP"/>
                    <w:rPrChange w:id="6566" w:author="CMAI-TCHC" w:date="2017-09-12T14:33:00Z">
                      <w:rPr>
                        <w:lang w:eastAsia="ja-JP"/>
                      </w:rPr>
                    </w:rPrChange>
                  </w:rPr>
                  <w:delText xml:space="preserve">-Thực hiện một nghiên cứu về hợp tác công tư trong GDNN; </w:delText>
                </w:r>
              </w:del>
            </w:ins>
          </w:p>
          <w:p w:rsidR="000131B6" w:rsidRPr="00CC0DA3" w:rsidDel="00B519BF" w:rsidRDefault="000131B6">
            <w:pPr>
              <w:spacing w:before="40" w:after="40" w:line="264" w:lineRule="auto"/>
              <w:rPr>
                <w:ins w:id="6567" w:author="ismail - [2010]" w:date="2017-04-02T01:49:00Z"/>
                <w:del w:id="6568" w:author="MyPC" w:date="2017-09-08T17:22:00Z"/>
                <w:rFonts w:ascii="Times New Roman" w:hAnsi="Times New Roman" w:cs="Times New Roman"/>
                <w:color w:val="000000" w:themeColor="text1"/>
                <w:sz w:val="28"/>
                <w:szCs w:val="28"/>
                <w:lang w:val="it-IT"/>
                <w:rPrChange w:id="6569" w:author="CMAI-TCHC" w:date="2017-09-12T14:33:00Z">
                  <w:rPr>
                    <w:ins w:id="6570" w:author="ismail - [2010]" w:date="2017-04-02T01:49:00Z"/>
                    <w:del w:id="6571" w:author="MyPC" w:date="2017-09-08T17:22:00Z"/>
                  </w:rPr>
                </w:rPrChange>
              </w:rPr>
              <w:pPrChange w:id="6572" w:author="ismail - [2010]" w:date="2017-04-02T01:56:00Z">
                <w:pPr>
                  <w:spacing w:before="40" w:after="40" w:line="280" w:lineRule="exact"/>
                </w:pPr>
              </w:pPrChange>
            </w:pPr>
            <w:ins w:id="6573" w:author="ismail - [2010]" w:date="2017-04-02T01:49:00Z">
              <w:del w:id="6574" w:author="MyPC" w:date="2017-09-08T17:22:00Z">
                <w:r w:rsidRPr="00CC0DA3" w:rsidDel="00B519BF">
                  <w:rPr>
                    <w:rFonts w:ascii="Times New Roman" w:hAnsi="Times New Roman" w:cs="Times New Roman"/>
                    <w:color w:val="000000" w:themeColor="text1"/>
                    <w:sz w:val="28"/>
                    <w:szCs w:val="28"/>
                    <w:lang w:val="it-IT"/>
                    <w:rPrChange w:id="6575" w:author="CMAI-TCHC" w:date="2017-09-12T14:33:00Z">
                      <w:rPr/>
                    </w:rPrChange>
                  </w:rPr>
                  <w:delText>- Thí điểm xây dựng mô hình và cơ chế vận hành Hội đồng kỹ năng ngành;</w:delText>
                </w:r>
                <w:r w:rsidRPr="00CC0DA3" w:rsidDel="00B519BF">
                  <w:rPr>
                    <w:rFonts w:ascii="Times New Roman" w:hAnsi="Times New Roman" w:cs="Times New Roman"/>
                    <w:color w:val="000000" w:themeColor="text1"/>
                    <w:sz w:val="28"/>
                    <w:szCs w:val="28"/>
                    <w:lang w:val="it-IT" w:eastAsia="ja-JP"/>
                    <w:rPrChange w:id="6576" w:author="CMAI-TCHC" w:date="2017-09-12T14:33:00Z">
                      <w:rPr>
                        <w:lang w:eastAsia="ja-JP"/>
                      </w:rPr>
                    </w:rPrChange>
                  </w:rPr>
                  <w:delText xml:space="preserve"> Thành lập 1-2 Hội đồng kỹ năng ngành</w:delText>
                </w:r>
              </w:del>
            </w:ins>
          </w:p>
          <w:p w:rsidR="000131B6" w:rsidRPr="00CC0DA3" w:rsidDel="00B519BF" w:rsidRDefault="000131B6">
            <w:pPr>
              <w:spacing w:before="40" w:after="40" w:line="264" w:lineRule="auto"/>
              <w:rPr>
                <w:ins w:id="6577" w:author="ismail - [2010]" w:date="2017-04-02T01:49:00Z"/>
                <w:del w:id="6578" w:author="MyPC" w:date="2017-09-08T17:22:00Z"/>
                <w:rFonts w:ascii="Times New Roman" w:hAnsi="Times New Roman" w:cs="Times New Roman"/>
                <w:color w:val="000000" w:themeColor="text1"/>
                <w:sz w:val="28"/>
                <w:szCs w:val="28"/>
                <w:lang w:val="it-IT"/>
                <w:rPrChange w:id="6579" w:author="CMAI-TCHC" w:date="2017-09-12T14:33:00Z">
                  <w:rPr>
                    <w:ins w:id="6580" w:author="ismail - [2010]" w:date="2017-04-02T01:49:00Z"/>
                    <w:del w:id="6581" w:author="MyPC" w:date="2017-09-08T17:22:00Z"/>
                  </w:rPr>
                </w:rPrChange>
              </w:rPr>
              <w:pPrChange w:id="6582" w:author="ismail - [2010]" w:date="2017-04-02T01:56:00Z">
                <w:pPr>
                  <w:spacing w:before="40" w:after="40" w:line="280" w:lineRule="exact"/>
                </w:pPr>
              </w:pPrChange>
            </w:pPr>
            <w:ins w:id="6583" w:author="ismail - [2010]" w:date="2017-04-02T01:49:00Z">
              <w:del w:id="6584" w:author="MyPC" w:date="2017-09-08T17:22:00Z">
                <w:r w:rsidRPr="00CC0DA3" w:rsidDel="00B519BF">
                  <w:rPr>
                    <w:rFonts w:ascii="Times New Roman" w:hAnsi="Times New Roman" w:cs="Times New Roman"/>
                    <w:color w:val="000000" w:themeColor="text1"/>
                    <w:sz w:val="28"/>
                    <w:szCs w:val="28"/>
                    <w:lang w:val="it-IT"/>
                    <w:rPrChange w:id="6585" w:author="CMAI-TCHC" w:date="2017-09-12T14:33:00Z">
                      <w:rPr/>
                    </w:rPrChange>
                  </w:rPr>
                  <w:delText>- Thực hiện đấu thầu, đặt hàng  giao nhiệm vụ cung ứng  dịch vụ công trong một số ngành nghề đào tạo tại các trường mục tiêu;</w:delText>
                </w:r>
              </w:del>
            </w:ins>
          </w:p>
          <w:p w:rsidR="000131B6" w:rsidRPr="00CC0DA3" w:rsidDel="00B519BF" w:rsidRDefault="000131B6">
            <w:pPr>
              <w:spacing w:before="40" w:after="40" w:line="264" w:lineRule="auto"/>
              <w:rPr>
                <w:ins w:id="6586" w:author="ismail - [2010]" w:date="2017-04-02T01:49:00Z"/>
                <w:del w:id="6587" w:author="MyPC" w:date="2017-09-08T17:22:00Z"/>
                <w:rFonts w:ascii="Times New Roman" w:hAnsi="Times New Roman" w:cs="Times New Roman"/>
                <w:color w:val="000000" w:themeColor="text1"/>
                <w:sz w:val="28"/>
                <w:szCs w:val="28"/>
                <w:lang w:val="it-IT"/>
                <w:rPrChange w:id="6588" w:author="CMAI-TCHC" w:date="2017-09-12T14:33:00Z">
                  <w:rPr>
                    <w:ins w:id="6589" w:author="ismail - [2010]" w:date="2017-04-02T01:49:00Z"/>
                    <w:del w:id="6590" w:author="MyPC" w:date="2017-09-08T17:22:00Z"/>
                  </w:rPr>
                </w:rPrChange>
              </w:rPr>
              <w:pPrChange w:id="6591" w:author="ismail - [2010]" w:date="2017-04-02T01:56:00Z">
                <w:pPr>
                  <w:spacing w:before="40" w:after="40" w:line="280" w:lineRule="exact"/>
                </w:pPr>
              </w:pPrChange>
            </w:pPr>
            <w:ins w:id="6592" w:author="ismail - [2010]" w:date="2017-04-02T01:49:00Z">
              <w:del w:id="6593" w:author="MyPC" w:date="2017-09-08T17:22:00Z">
                <w:r w:rsidRPr="00CC0DA3" w:rsidDel="00B519BF">
                  <w:rPr>
                    <w:rFonts w:ascii="Times New Roman" w:hAnsi="Times New Roman" w:cs="Times New Roman"/>
                    <w:color w:val="000000" w:themeColor="text1"/>
                    <w:sz w:val="28"/>
                    <w:szCs w:val="28"/>
                    <w:lang w:val="it-IT"/>
                    <w:rPrChange w:id="6594" w:author="CMAI-TCHC" w:date="2017-09-12T14:33:00Z">
                      <w:rPr/>
                    </w:rPrChange>
                  </w:rPr>
                  <w:delText xml:space="preserve">- Ban hành chính sách và thí điểm mô hình hợp tác công tư theo các hình thức đặt hàng, xây dựng-chuyển giao, xây dựng-cho thuê, xây dựng-vận hành- chuyển giao… trong dịch vụ giáo dục nghề nghiệp; </w:delText>
                </w:r>
              </w:del>
            </w:ins>
          </w:p>
          <w:p w:rsidR="000131B6" w:rsidRPr="00CC0DA3" w:rsidDel="00B519BF" w:rsidRDefault="000131B6">
            <w:pPr>
              <w:spacing w:before="40" w:after="40" w:line="264" w:lineRule="auto"/>
              <w:rPr>
                <w:ins w:id="6595" w:author="ismail - [2010]" w:date="2017-04-02T01:49:00Z"/>
                <w:del w:id="6596" w:author="MyPC" w:date="2017-09-08T17:22:00Z"/>
                <w:rFonts w:ascii="Times New Roman" w:hAnsi="Times New Roman" w:cs="Times New Roman"/>
                <w:color w:val="000000" w:themeColor="text1"/>
                <w:sz w:val="28"/>
                <w:szCs w:val="28"/>
                <w:lang w:val="it-IT"/>
                <w:rPrChange w:id="6597" w:author="CMAI-TCHC" w:date="2017-09-12T14:33:00Z">
                  <w:rPr>
                    <w:ins w:id="6598" w:author="ismail - [2010]" w:date="2017-04-02T01:49:00Z"/>
                    <w:del w:id="6599" w:author="MyPC" w:date="2017-09-08T17:22:00Z"/>
                  </w:rPr>
                </w:rPrChange>
              </w:rPr>
              <w:pPrChange w:id="6600" w:author="ismail - [2010]" w:date="2017-04-02T01:56:00Z">
                <w:pPr>
                  <w:spacing w:before="40" w:after="40" w:line="280" w:lineRule="exact"/>
                </w:pPr>
              </w:pPrChange>
            </w:pPr>
            <w:ins w:id="6601" w:author="ismail - [2010]" w:date="2017-04-02T01:49:00Z">
              <w:del w:id="6602" w:author="MyPC" w:date="2017-09-08T17:22:00Z">
                <w:r w:rsidRPr="00CC0DA3" w:rsidDel="00B519BF">
                  <w:rPr>
                    <w:rFonts w:ascii="Times New Roman" w:hAnsi="Times New Roman" w:cs="Times New Roman"/>
                    <w:color w:val="000000" w:themeColor="text1"/>
                    <w:sz w:val="28"/>
                    <w:szCs w:val="28"/>
                    <w:lang w:val="it-IT"/>
                    <w:rPrChange w:id="6603" w:author="CMAI-TCHC" w:date="2017-09-12T14:33:00Z">
                      <w:rPr/>
                    </w:rPrChange>
                  </w:rPr>
                  <w:delText>- Thí điểm cổ phần hóa một số cơ sở GDNN công lập đối với các trường thực hiện cơ chế tự chủ hoàn toàn.</w:delText>
                </w:r>
              </w:del>
            </w:ins>
          </w:p>
          <w:p w:rsidR="000131B6" w:rsidRPr="00CC0DA3" w:rsidDel="00B519BF" w:rsidRDefault="000131B6">
            <w:pPr>
              <w:spacing w:before="40" w:after="40" w:line="264" w:lineRule="auto"/>
              <w:rPr>
                <w:ins w:id="6604" w:author="ismail - [2010]" w:date="2017-04-02T01:49:00Z"/>
                <w:del w:id="6605" w:author="MyPC" w:date="2017-09-08T17:22:00Z"/>
                <w:rFonts w:ascii="Times New Roman" w:hAnsi="Times New Roman" w:cs="Times New Roman"/>
                <w:color w:val="000000" w:themeColor="text1"/>
                <w:sz w:val="28"/>
                <w:szCs w:val="28"/>
                <w:lang w:val="it-IT" w:eastAsia="ja-JP"/>
                <w:rPrChange w:id="6606" w:author="CMAI-TCHC" w:date="2017-09-12T14:33:00Z">
                  <w:rPr>
                    <w:ins w:id="6607" w:author="ismail - [2010]" w:date="2017-04-02T01:49:00Z"/>
                    <w:del w:id="6608" w:author="MyPC" w:date="2017-09-08T17:22:00Z"/>
                    <w:lang w:eastAsia="ja-JP"/>
                  </w:rPr>
                </w:rPrChange>
              </w:rPr>
              <w:pPrChange w:id="6609" w:author="ismail - [2010]" w:date="2017-04-02T01:56:00Z">
                <w:pPr>
                  <w:spacing w:before="40" w:after="40" w:line="280" w:lineRule="exact"/>
                </w:pPr>
              </w:pPrChange>
            </w:pPr>
            <w:ins w:id="6610" w:author="ismail - [2010]" w:date="2017-04-02T01:49:00Z">
              <w:del w:id="6611" w:author="MyPC" w:date="2017-09-08T17:22:00Z">
                <w:r w:rsidRPr="00CC0DA3" w:rsidDel="00B519BF">
                  <w:rPr>
                    <w:rFonts w:ascii="Times New Roman" w:hAnsi="Times New Roman" w:cs="Times New Roman"/>
                    <w:color w:val="000000" w:themeColor="text1"/>
                    <w:sz w:val="28"/>
                    <w:szCs w:val="28"/>
                    <w:lang w:val="it-IT" w:eastAsia="ja-JP"/>
                    <w:rPrChange w:id="6612" w:author="CMAI-TCHC" w:date="2017-09-12T14:33:00Z">
                      <w:rPr>
                        <w:lang w:eastAsia="ja-JP"/>
                      </w:rPr>
                    </w:rPrChange>
                  </w:rPr>
                  <w:delText>- Chính sách thu phí của đơn vị sử dụng nhân lực qua đào tạo.</w:delText>
                </w:r>
              </w:del>
            </w:ins>
          </w:p>
          <w:p w:rsidR="000131B6" w:rsidRPr="00CC0DA3" w:rsidDel="00B519BF" w:rsidRDefault="000131B6">
            <w:pPr>
              <w:spacing w:before="40" w:after="40" w:line="264" w:lineRule="auto"/>
              <w:rPr>
                <w:ins w:id="6613" w:author="ismail - [2010]" w:date="2017-04-02T01:49:00Z"/>
                <w:del w:id="6614" w:author="MyPC" w:date="2017-09-08T17:22:00Z"/>
                <w:rFonts w:ascii="Times New Roman" w:hAnsi="Times New Roman" w:cs="Times New Roman"/>
                <w:color w:val="000000" w:themeColor="text1"/>
                <w:sz w:val="28"/>
                <w:szCs w:val="28"/>
                <w:lang w:val="it-IT" w:eastAsia="ja-JP"/>
                <w:rPrChange w:id="6615" w:author="CMAI-TCHC" w:date="2017-09-12T14:33:00Z">
                  <w:rPr>
                    <w:ins w:id="6616" w:author="ismail - [2010]" w:date="2017-04-02T01:49:00Z"/>
                    <w:del w:id="6617" w:author="MyPC" w:date="2017-09-08T17:22:00Z"/>
                    <w:lang w:eastAsia="ja-JP"/>
                  </w:rPr>
                </w:rPrChange>
              </w:rPr>
              <w:pPrChange w:id="6618" w:author="ismail - [2010]" w:date="2017-04-02T01:56:00Z">
                <w:pPr>
                  <w:spacing w:before="40" w:after="40" w:line="280" w:lineRule="exact"/>
                </w:pPr>
              </w:pPrChange>
            </w:pPr>
            <w:ins w:id="6619" w:author="ismail - [2010]" w:date="2017-04-02T01:49:00Z">
              <w:del w:id="6620" w:author="MyPC" w:date="2017-09-08T17:22:00Z">
                <w:r w:rsidRPr="00CC0DA3" w:rsidDel="00B519BF">
                  <w:rPr>
                    <w:rFonts w:ascii="Times New Roman" w:hAnsi="Times New Roman" w:cs="Times New Roman"/>
                    <w:color w:val="000000" w:themeColor="text1"/>
                    <w:sz w:val="28"/>
                    <w:szCs w:val="28"/>
                    <w:lang w:val="it-IT" w:eastAsia="ja-JP"/>
                    <w:rPrChange w:id="6621" w:author="CMAI-TCHC" w:date="2017-09-12T14:33:00Z">
                      <w:rPr>
                        <w:lang w:eastAsia="ja-JP"/>
                      </w:rPr>
                    </w:rPrChange>
                  </w:rPr>
                  <w:delText>- Chính sách huy động liên kết đào tạo và hỗ trợ của doanh nghiệp khi tham gia đào tạo</w:delText>
                </w:r>
              </w:del>
            </w:ins>
          </w:p>
          <w:p w:rsidR="000131B6" w:rsidRPr="00CC0DA3" w:rsidDel="00B519BF" w:rsidRDefault="000131B6">
            <w:pPr>
              <w:spacing w:after="0" w:line="264" w:lineRule="auto"/>
              <w:rPr>
                <w:ins w:id="6622" w:author="ChuongLV" w:date="2017-03-30T11:20:00Z"/>
                <w:del w:id="6623" w:author="MyPC" w:date="2017-09-08T17:22:00Z"/>
                <w:rFonts w:ascii="Times New Roman" w:hAnsi="Times New Roman" w:cs="Times New Roman"/>
                <w:color w:val="000000" w:themeColor="text1"/>
                <w:sz w:val="28"/>
                <w:szCs w:val="28"/>
                <w:lang w:val="it-IT" w:eastAsia="ja-JP"/>
                <w:rPrChange w:id="6624" w:author="CMAI-TCHC" w:date="2017-09-12T14:33:00Z">
                  <w:rPr>
                    <w:ins w:id="6625" w:author="ChuongLV" w:date="2017-03-30T11:20:00Z"/>
                    <w:del w:id="6626" w:author="MyPC" w:date="2017-09-08T17:22:00Z"/>
                    <w:lang w:eastAsia="ja-JP"/>
                  </w:rPr>
                </w:rPrChange>
              </w:rPr>
              <w:pPrChange w:id="6627" w:author="ismail - [2010]" w:date="2017-04-02T01:56:00Z">
                <w:pPr>
                  <w:spacing w:before="40" w:after="40" w:line="280" w:lineRule="exact"/>
                </w:pPr>
              </w:pPrChange>
            </w:pPr>
            <w:ins w:id="6628" w:author="ismail - [2010]" w:date="2017-04-02T01:49:00Z">
              <w:del w:id="6629" w:author="MyPC" w:date="2017-09-08T17:22:00Z">
                <w:r w:rsidRPr="00CC0DA3" w:rsidDel="00B519BF">
                  <w:rPr>
                    <w:rFonts w:ascii="Times New Roman" w:hAnsi="Times New Roman" w:cs="Times New Roman"/>
                    <w:color w:val="000000" w:themeColor="text1"/>
                    <w:sz w:val="28"/>
                    <w:szCs w:val="28"/>
                    <w:lang w:val="it-IT" w:eastAsia="ja-JP"/>
                    <w:rPrChange w:id="6630" w:author="CMAI-TCHC" w:date="2017-09-12T14:33:00Z">
                      <w:rPr>
                        <w:lang w:eastAsia="ja-JP"/>
                      </w:rPr>
                    </w:rPrChange>
                  </w:rPr>
                  <w:delText>- Thí điêm mô hình hợp tác sản xuất sản phẩm hàng hóa giữa nhà trường và doanh nghiệp; và thí điểm một số mô hình tự chủ trong các trường mục tiêu.</w:delText>
                </w:r>
              </w:del>
            </w:ins>
            <w:ins w:id="6631" w:author="ChuongLV" w:date="2017-03-30T11:20:00Z">
              <w:del w:id="6632" w:author="MyPC" w:date="2017-09-08T17:22:00Z">
                <w:r w:rsidRPr="00CC0DA3" w:rsidDel="00B519BF">
                  <w:rPr>
                    <w:rFonts w:ascii="Times New Roman" w:hAnsi="Times New Roman" w:cs="Times New Roman"/>
                    <w:color w:val="000000" w:themeColor="text1"/>
                    <w:sz w:val="28"/>
                    <w:szCs w:val="28"/>
                    <w:lang w:val="it-IT" w:eastAsia="ja-JP"/>
                    <w:rPrChange w:id="6633" w:author="CMAI-TCHC" w:date="2017-09-12T14:33:00Z">
                      <w:rPr>
                        <w:lang w:eastAsia="ja-JP"/>
                      </w:rPr>
                    </w:rPrChange>
                  </w:rPr>
                  <w:delText xml:space="preserve">Chính phủ xác định hợp tác với doanh nghiệp là chính sách trọng tâm để phát triển GDNN. Hợp tác công - tư sẽ giúp linh hoạt về nguồn tài chính, nâng cao hiệu quả đầu tư, cung cấp dịch vụ chất lượng, thúc đẩy cải cách thể chế </w:delText>
                </w:r>
              </w:del>
            </w:ins>
          </w:p>
          <w:p w:rsidR="000131B6" w:rsidRPr="00CC0DA3" w:rsidDel="00B519BF" w:rsidRDefault="000131B6">
            <w:pPr>
              <w:spacing w:after="0" w:line="264" w:lineRule="auto"/>
              <w:rPr>
                <w:ins w:id="6634" w:author="ChuongLV" w:date="2017-03-30T11:20:00Z"/>
                <w:del w:id="6635" w:author="MyPC" w:date="2017-09-08T17:22:00Z"/>
                <w:rFonts w:ascii="Times New Roman" w:hAnsi="Times New Roman" w:cs="Times New Roman"/>
                <w:b/>
                <w:i/>
                <w:color w:val="000000" w:themeColor="text1"/>
                <w:sz w:val="28"/>
                <w:szCs w:val="28"/>
                <w:lang w:val="it-IT"/>
                <w:rPrChange w:id="6636" w:author="CMAI-TCHC" w:date="2017-09-12T14:33:00Z">
                  <w:rPr>
                    <w:ins w:id="6637" w:author="ChuongLV" w:date="2017-03-30T11:20:00Z"/>
                    <w:del w:id="6638" w:author="MyPC" w:date="2017-09-08T17:22:00Z"/>
                    <w:b/>
                    <w:i/>
                  </w:rPr>
                </w:rPrChange>
              </w:rPr>
              <w:pPrChange w:id="6639" w:author="ismail - [2010]" w:date="2017-04-02T01:56:00Z">
                <w:pPr>
                  <w:spacing w:before="40" w:after="40" w:line="280" w:lineRule="exact"/>
                </w:pPr>
              </w:pPrChange>
            </w:pPr>
            <w:ins w:id="6640" w:author="ChuongLV" w:date="2017-03-30T11:20:00Z">
              <w:del w:id="6641" w:author="MyPC" w:date="2017-09-08T17:22:00Z">
                <w:r w:rsidRPr="00CC0DA3" w:rsidDel="00B519BF">
                  <w:rPr>
                    <w:rFonts w:ascii="Times New Roman" w:hAnsi="Times New Roman" w:cs="Times New Roman"/>
                    <w:b/>
                    <w:i/>
                    <w:color w:val="000000" w:themeColor="text1"/>
                    <w:sz w:val="28"/>
                    <w:szCs w:val="28"/>
                    <w:lang w:val="it-IT"/>
                    <w:rPrChange w:id="6642" w:author="CMAI-TCHC" w:date="2017-09-12T14:33:00Z">
                      <w:rPr>
                        <w:b/>
                        <w:i/>
                      </w:rPr>
                    </w:rPrChange>
                  </w:rPr>
                  <w:delText xml:space="preserve">Kết quả mong đợi </w:delText>
                </w:r>
              </w:del>
            </w:ins>
          </w:p>
          <w:p w:rsidR="000131B6" w:rsidRPr="00CC0DA3" w:rsidDel="00B519BF" w:rsidRDefault="000131B6">
            <w:pPr>
              <w:spacing w:after="0" w:line="264" w:lineRule="auto"/>
              <w:rPr>
                <w:ins w:id="6643" w:author="ChuongLV" w:date="2017-03-30T11:20:00Z"/>
                <w:del w:id="6644" w:author="MyPC" w:date="2017-09-08T17:22:00Z"/>
                <w:rFonts w:ascii="Times New Roman" w:hAnsi="Times New Roman" w:cs="Times New Roman"/>
                <w:b/>
                <w:i/>
                <w:color w:val="000000" w:themeColor="text1"/>
                <w:sz w:val="28"/>
                <w:szCs w:val="28"/>
                <w:lang w:val="it-IT"/>
                <w:rPrChange w:id="6645" w:author="CMAI-TCHC" w:date="2017-09-12T14:33:00Z">
                  <w:rPr>
                    <w:ins w:id="6646" w:author="ChuongLV" w:date="2017-03-30T11:20:00Z"/>
                    <w:del w:id="6647" w:author="MyPC" w:date="2017-09-08T17:22:00Z"/>
                    <w:b/>
                    <w:i/>
                  </w:rPr>
                </w:rPrChange>
              </w:rPr>
              <w:pPrChange w:id="6648" w:author="ismail - [2010]" w:date="2017-04-02T01:56:00Z">
                <w:pPr>
                  <w:spacing w:before="40" w:after="40" w:line="280" w:lineRule="exact"/>
                </w:pPr>
              </w:pPrChange>
            </w:pPr>
            <w:ins w:id="6649" w:author="ChuongLV" w:date="2017-03-30T11:20:00Z">
              <w:del w:id="6650" w:author="MyPC" w:date="2017-09-08T17:22:00Z">
                <w:r w:rsidRPr="00CC0DA3" w:rsidDel="00B519BF">
                  <w:rPr>
                    <w:rFonts w:ascii="Times New Roman" w:hAnsi="Times New Roman" w:cs="Times New Roman"/>
                    <w:color w:val="000000" w:themeColor="text1"/>
                    <w:sz w:val="28"/>
                    <w:szCs w:val="28"/>
                    <w:lang w:val="it-IT" w:eastAsia="ja-JP"/>
                    <w:rPrChange w:id="6651" w:author="CMAI-TCHC" w:date="2017-09-12T14:33:00Z">
                      <w:rPr>
                        <w:color w:val="0070C0"/>
                        <w:lang w:eastAsia="ja-JP"/>
                      </w:rPr>
                    </w:rPrChange>
                  </w:rPr>
                  <w:delText xml:space="preserve">-Thực hiện một nghiên cứu về hợp tác công tư trong GDNN; </w:delText>
                </w:r>
              </w:del>
            </w:ins>
          </w:p>
          <w:p w:rsidR="000131B6" w:rsidRPr="00CC0DA3" w:rsidDel="00B519BF" w:rsidRDefault="000131B6">
            <w:pPr>
              <w:spacing w:after="0" w:line="264" w:lineRule="auto"/>
              <w:rPr>
                <w:ins w:id="6652" w:author="ChuongLV" w:date="2017-03-30T11:20:00Z"/>
                <w:del w:id="6653" w:author="MyPC" w:date="2017-09-08T17:22:00Z"/>
                <w:rFonts w:ascii="Times New Roman" w:hAnsi="Times New Roman" w:cs="Times New Roman"/>
                <w:color w:val="000000" w:themeColor="text1"/>
                <w:sz w:val="28"/>
                <w:szCs w:val="28"/>
                <w:lang w:val="it-IT"/>
                <w:rPrChange w:id="6654" w:author="CMAI-TCHC" w:date="2017-09-12T14:33:00Z">
                  <w:rPr>
                    <w:ins w:id="6655" w:author="ChuongLV" w:date="2017-03-30T11:20:00Z"/>
                    <w:del w:id="6656" w:author="MyPC" w:date="2017-09-08T17:22:00Z"/>
                  </w:rPr>
                </w:rPrChange>
              </w:rPr>
              <w:pPrChange w:id="6657" w:author="ismail - [2010]" w:date="2017-04-02T01:56:00Z">
                <w:pPr>
                  <w:spacing w:before="40" w:after="40" w:line="280" w:lineRule="exact"/>
                </w:pPr>
              </w:pPrChange>
            </w:pPr>
            <w:ins w:id="6658" w:author="ChuongLV" w:date="2017-03-30T11:20:00Z">
              <w:del w:id="6659" w:author="MyPC" w:date="2017-09-08T17:22:00Z">
                <w:r w:rsidRPr="00CC0DA3" w:rsidDel="00B519BF">
                  <w:rPr>
                    <w:rFonts w:ascii="Times New Roman" w:hAnsi="Times New Roman" w:cs="Times New Roman"/>
                    <w:color w:val="000000" w:themeColor="text1"/>
                    <w:sz w:val="28"/>
                    <w:szCs w:val="28"/>
                    <w:lang w:val="it-IT"/>
                    <w:rPrChange w:id="6660" w:author="CMAI-TCHC" w:date="2017-09-12T14:33:00Z">
                      <w:rPr/>
                    </w:rPrChange>
                  </w:rPr>
                  <w:delText>- Thí điểm xây dựng mô hình và cơ chế vận hành Hội đồng kỹ năng ngành;</w:delText>
                </w:r>
                <w:r w:rsidRPr="00CC0DA3" w:rsidDel="00B519BF">
                  <w:rPr>
                    <w:rFonts w:ascii="Times New Roman" w:hAnsi="Times New Roman" w:cs="Times New Roman"/>
                    <w:color w:val="000000" w:themeColor="text1"/>
                    <w:sz w:val="28"/>
                    <w:szCs w:val="28"/>
                    <w:lang w:val="it-IT" w:eastAsia="ja-JP"/>
                    <w:rPrChange w:id="6661" w:author="CMAI-TCHC" w:date="2017-09-12T14:33:00Z">
                      <w:rPr>
                        <w:lang w:eastAsia="ja-JP"/>
                      </w:rPr>
                    </w:rPrChange>
                  </w:rPr>
                  <w:delText xml:space="preserve"> Thành lập 1-2 Hội đồng kỹ năng ngành</w:delText>
                </w:r>
              </w:del>
            </w:ins>
          </w:p>
          <w:p w:rsidR="000131B6" w:rsidRPr="00CC0DA3" w:rsidDel="00B519BF" w:rsidRDefault="000131B6">
            <w:pPr>
              <w:spacing w:after="0" w:line="264" w:lineRule="auto"/>
              <w:rPr>
                <w:ins w:id="6662" w:author="ChuongLV" w:date="2017-03-30T11:20:00Z"/>
                <w:del w:id="6663" w:author="MyPC" w:date="2017-09-08T17:22:00Z"/>
                <w:rFonts w:ascii="Times New Roman" w:hAnsi="Times New Roman" w:cs="Times New Roman"/>
                <w:color w:val="000000" w:themeColor="text1"/>
                <w:sz w:val="28"/>
                <w:szCs w:val="28"/>
                <w:lang w:val="it-IT"/>
                <w:rPrChange w:id="6664" w:author="CMAI-TCHC" w:date="2017-09-12T14:33:00Z">
                  <w:rPr>
                    <w:ins w:id="6665" w:author="ChuongLV" w:date="2017-03-30T11:20:00Z"/>
                    <w:del w:id="6666" w:author="MyPC" w:date="2017-09-08T17:22:00Z"/>
                  </w:rPr>
                </w:rPrChange>
              </w:rPr>
              <w:pPrChange w:id="6667" w:author="ismail - [2010]" w:date="2017-04-02T01:56:00Z">
                <w:pPr>
                  <w:spacing w:before="40" w:after="40" w:line="280" w:lineRule="exact"/>
                </w:pPr>
              </w:pPrChange>
            </w:pPr>
            <w:ins w:id="6668" w:author="ChuongLV" w:date="2017-03-30T11:20:00Z">
              <w:del w:id="6669" w:author="MyPC" w:date="2017-09-08T17:22:00Z">
                <w:r w:rsidRPr="00CC0DA3" w:rsidDel="00B519BF">
                  <w:rPr>
                    <w:rFonts w:ascii="Times New Roman" w:hAnsi="Times New Roman" w:cs="Times New Roman"/>
                    <w:color w:val="000000" w:themeColor="text1"/>
                    <w:sz w:val="28"/>
                    <w:szCs w:val="28"/>
                    <w:lang w:val="it-IT"/>
                    <w:rPrChange w:id="6670" w:author="CMAI-TCHC" w:date="2017-09-12T14:33:00Z">
                      <w:rPr/>
                    </w:rPrChange>
                  </w:rPr>
                  <w:delText>- Thực hiện đấu thầu, đặt hàng  giao nhiệm vụ cung ứng  dịch vụ công trong một số ngành nghề đào tạo tại các trường mục tiêu;</w:delText>
                </w:r>
              </w:del>
            </w:ins>
          </w:p>
          <w:p w:rsidR="000131B6" w:rsidRPr="00CC0DA3" w:rsidDel="00B519BF" w:rsidRDefault="000131B6">
            <w:pPr>
              <w:spacing w:after="0" w:line="264" w:lineRule="auto"/>
              <w:rPr>
                <w:ins w:id="6671" w:author="ChuongLV" w:date="2017-03-30T11:20:00Z"/>
                <w:del w:id="6672" w:author="MyPC" w:date="2017-09-08T17:22:00Z"/>
                <w:rFonts w:ascii="Times New Roman" w:hAnsi="Times New Roman" w:cs="Times New Roman"/>
                <w:color w:val="000000" w:themeColor="text1"/>
                <w:sz w:val="28"/>
                <w:szCs w:val="28"/>
                <w:lang w:val="it-IT"/>
                <w:rPrChange w:id="6673" w:author="CMAI-TCHC" w:date="2017-09-12T14:33:00Z">
                  <w:rPr>
                    <w:ins w:id="6674" w:author="ChuongLV" w:date="2017-03-30T11:20:00Z"/>
                    <w:del w:id="6675" w:author="MyPC" w:date="2017-09-08T17:22:00Z"/>
                  </w:rPr>
                </w:rPrChange>
              </w:rPr>
              <w:pPrChange w:id="6676" w:author="ismail - [2010]" w:date="2017-04-02T01:56:00Z">
                <w:pPr>
                  <w:spacing w:before="40" w:after="40" w:line="280" w:lineRule="exact"/>
                </w:pPr>
              </w:pPrChange>
            </w:pPr>
            <w:ins w:id="6677" w:author="ChuongLV" w:date="2017-03-30T11:20:00Z">
              <w:del w:id="6678" w:author="MyPC" w:date="2017-09-08T17:22:00Z">
                <w:r w:rsidRPr="00CC0DA3" w:rsidDel="00B519BF">
                  <w:rPr>
                    <w:rFonts w:ascii="Times New Roman" w:hAnsi="Times New Roman" w:cs="Times New Roman"/>
                    <w:color w:val="000000" w:themeColor="text1"/>
                    <w:sz w:val="28"/>
                    <w:szCs w:val="28"/>
                    <w:lang w:val="it-IT"/>
                    <w:rPrChange w:id="6679" w:author="CMAI-TCHC" w:date="2017-09-12T14:33:00Z">
                      <w:rPr/>
                    </w:rPrChange>
                  </w:rPr>
                  <w:delText xml:space="preserve">- Ban hành chính sách và thí điểm mô hình hợp tác công tư theo các hình thức đặt hàng, xây dựng-chuyển giao, xây dựng-cho thuê, xây dựng-vận hành- chuyển giao… trong dịch vụ </w:delText>
                </w:r>
              </w:del>
            </w:ins>
            <w:ins w:id="6680" w:author="ChuongLV" w:date="2017-04-01T15:25:00Z">
              <w:del w:id="6681" w:author="MyPC" w:date="2017-09-08T17:22:00Z">
                <w:r w:rsidRPr="00CC0DA3" w:rsidDel="00B519BF">
                  <w:rPr>
                    <w:rFonts w:ascii="Times New Roman" w:hAnsi="Times New Roman" w:cs="Times New Roman"/>
                    <w:color w:val="000000" w:themeColor="text1"/>
                    <w:sz w:val="28"/>
                    <w:szCs w:val="28"/>
                    <w:lang w:val="it-IT"/>
                    <w:rPrChange w:id="6682" w:author="CMAI-TCHC" w:date="2017-09-12T14:33:00Z">
                      <w:rPr>
                        <w:rFonts w:ascii="Times New Roman" w:hAnsi="Times New Roman" w:cs="Times New Roman"/>
                        <w:sz w:val="28"/>
                        <w:szCs w:val="28"/>
                      </w:rPr>
                    </w:rPrChange>
                  </w:rPr>
                  <w:delText>GDNN</w:delText>
                </w:r>
              </w:del>
            </w:ins>
            <w:ins w:id="6683" w:author="ChuongLV" w:date="2017-03-30T11:20:00Z">
              <w:del w:id="6684" w:author="MyPC" w:date="2017-09-08T17:22:00Z">
                <w:r w:rsidRPr="00CC0DA3" w:rsidDel="00B519BF">
                  <w:rPr>
                    <w:rFonts w:ascii="Times New Roman" w:hAnsi="Times New Roman" w:cs="Times New Roman"/>
                    <w:color w:val="000000" w:themeColor="text1"/>
                    <w:sz w:val="28"/>
                    <w:szCs w:val="28"/>
                    <w:lang w:val="it-IT"/>
                    <w:rPrChange w:id="6685" w:author="CMAI-TCHC" w:date="2017-09-12T14:33:00Z">
                      <w:rPr/>
                    </w:rPrChange>
                  </w:rPr>
                  <w:delText xml:space="preserve">; </w:delText>
                </w:r>
              </w:del>
            </w:ins>
          </w:p>
          <w:p w:rsidR="000131B6" w:rsidRPr="00CC0DA3" w:rsidDel="00B519BF" w:rsidRDefault="000131B6">
            <w:pPr>
              <w:spacing w:after="0" w:line="264" w:lineRule="auto"/>
              <w:rPr>
                <w:ins w:id="6686" w:author="ChuongLV" w:date="2017-03-30T11:20:00Z"/>
                <w:del w:id="6687" w:author="MyPC" w:date="2017-09-08T17:22:00Z"/>
                <w:rFonts w:ascii="Times New Roman" w:hAnsi="Times New Roman" w:cs="Times New Roman"/>
                <w:color w:val="000000" w:themeColor="text1"/>
                <w:sz w:val="28"/>
                <w:szCs w:val="28"/>
                <w:lang w:val="it-IT"/>
                <w:rPrChange w:id="6688" w:author="CMAI-TCHC" w:date="2017-09-12T14:33:00Z">
                  <w:rPr>
                    <w:ins w:id="6689" w:author="ChuongLV" w:date="2017-03-30T11:20:00Z"/>
                    <w:del w:id="6690" w:author="MyPC" w:date="2017-09-08T17:22:00Z"/>
                  </w:rPr>
                </w:rPrChange>
              </w:rPr>
              <w:pPrChange w:id="6691" w:author="ismail - [2010]" w:date="2017-04-02T01:56:00Z">
                <w:pPr>
                  <w:spacing w:before="40" w:after="40" w:line="280" w:lineRule="exact"/>
                </w:pPr>
              </w:pPrChange>
            </w:pPr>
            <w:ins w:id="6692" w:author="ChuongLV" w:date="2017-03-30T11:20:00Z">
              <w:del w:id="6693" w:author="MyPC" w:date="2017-09-08T17:22:00Z">
                <w:r w:rsidRPr="00CC0DA3" w:rsidDel="00B519BF">
                  <w:rPr>
                    <w:rFonts w:ascii="Times New Roman" w:hAnsi="Times New Roman" w:cs="Times New Roman"/>
                    <w:color w:val="000000" w:themeColor="text1"/>
                    <w:sz w:val="28"/>
                    <w:szCs w:val="28"/>
                    <w:lang w:val="it-IT"/>
                    <w:rPrChange w:id="6694" w:author="CMAI-TCHC" w:date="2017-09-12T14:33:00Z">
                      <w:rPr/>
                    </w:rPrChange>
                  </w:rPr>
                  <w:delText>- Thí điểm cổ phần hóa một số cơ sở GDNN công lập đối với các trường thực hiện cơ chế tự chủ hoàn toàn.</w:delText>
                </w:r>
              </w:del>
            </w:ins>
          </w:p>
          <w:p w:rsidR="000131B6" w:rsidRPr="00CC0DA3" w:rsidDel="00B519BF" w:rsidRDefault="000131B6">
            <w:pPr>
              <w:spacing w:after="0" w:line="264" w:lineRule="auto"/>
              <w:rPr>
                <w:ins w:id="6695" w:author="ChuongLV" w:date="2017-03-30T11:20:00Z"/>
                <w:del w:id="6696" w:author="MyPC" w:date="2017-09-08T17:22:00Z"/>
                <w:rFonts w:ascii="Times New Roman" w:hAnsi="Times New Roman" w:cs="Times New Roman"/>
                <w:color w:val="000000" w:themeColor="text1"/>
                <w:sz w:val="28"/>
                <w:szCs w:val="28"/>
                <w:lang w:val="it-IT" w:eastAsia="ja-JP"/>
                <w:rPrChange w:id="6697" w:author="CMAI-TCHC" w:date="2017-09-12T14:33:00Z">
                  <w:rPr>
                    <w:ins w:id="6698" w:author="ChuongLV" w:date="2017-03-30T11:20:00Z"/>
                    <w:del w:id="6699" w:author="MyPC" w:date="2017-09-08T17:22:00Z"/>
                    <w:lang w:eastAsia="ja-JP"/>
                  </w:rPr>
                </w:rPrChange>
              </w:rPr>
              <w:pPrChange w:id="6700" w:author="ismail - [2010]" w:date="2017-04-02T01:56:00Z">
                <w:pPr>
                  <w:spacing w:before="40" w:after="40" w:line="280" w:lineRule="exact"/>
                </w:pPr>
              </w:pPrChange>
            </w:pPr>
            <w:ins w:id="6701" w:author="ChuongLV" w:date="2017-03-30T11:20:00Z">
              <w:del w:id="6702" w:author="MyPC" w:date="2017-09-08T17:22:00Z">
                <w:r w:rsidRPr="00CC0DA3" w:rsidDel="00B519BF">
                  <w:rPr>
                    <w:rFonts w:ascii="Times New Roman" w:hAnsi="Times New Roman" w:cs="Times New Roman"/>
                    <w:color w:val="000000" w:themeColor="text1"/>
                    <w:sz w:val="28"/>
                    <w:szCs w:val="28"/>
                    <w:lang w:val="it-IT" w:eastAsia="ja-JP"/>
                    <w:rPrChange w:id="6703" w:author="CMAI-TCHC" w:date="2017-09-12T14:33:00Z">
                      <w:rPr>
                        <w:lang w:eastAsia="ja-JP"/>
                      </w:rPr>
                    </w:rPrChange>
                  </w:rPr>
                  <w:delText>- Chính sách thu phí của đơn vị sử dụng nhân lực qua đào tạo.</w:delText>
                </w:r>
              </w:del>
            </w:ins>
          </w:p>
          <w:p w:rsidR="000131B6" w:rsidRPr="00CC0DA3" w:rsidDel="00B519BF" w:rsidRDefault="000131B6">
            <w:pPr>
              <w:spacing w:after="0" w:line="264" w:lineRule="auto"/>
              <w:rPr>
                <w:ins w:id="6704" w:author="ChuongLV" w:date="2017-03-30T11:20:00Z"/>
                <w:del w:id="6705" w:author="MyPC" w:date="2017-09-08T17:22:00Z"/>
                <w:rFonts w:ascii="Times New Roman" w:hAnsi="Times New Roman" w:cs="Times New Roman"/>
                <w:color w:val="000000" w:themeColor="text1"/>
                <w:sz w:val="28"/>
                <w:szCs w:val="28"/>
                <w:lang w:val="it-IT" w:eastAsia="ja-JP"/>
                <w:rPrChange w:id="6706" w:author="CMAI-TCHC" w:date="2017-09-12T14:33:00Z">
                  <w:rPr>
                    <w:ins w:id="6707" w:author="ChuongLV" w:date="2017-03-30T11:20:00Z"/>
                    <w:del w:id="6708" w:author="MyPC" w:date="2017-09-08T17:22:00Z"/>
                    <w:lang w:eastAsia="ja-JP"/>
                  </w:rPr>
                </w:rPrChange>
              </w:rPr>
              <w:pPrChange w:id="6709" w:author="ismail - [2010]" w:date="2017-04-02T01:56:00Z">
                <w:pPr>
                  <w:spacing w:before="40" w:after="40" w:line="280" w:lineRule="exact"/>
                </w:pPr>
              </w:pPrChange>
            </w:pPr>
            <w:ins w:id="6710" w:author="ChuongLV" w:date="2017-03-30T11:20:00Z">
              <w:del w:id="6711" w:author="MyPC" w:date="2017-09-08T17:22:00Z">
                <w:r w:rsidRPr="00CC0DA3" w:rsidDel="00B519BF">
                  <w:rPr>
                    <w:rFonts w:ascii="Times New Roman" w:hAnsi="Times New Roman" w:cs="Times New Roman"/>
                    <w:color w:val="000000" w:themeColor="text1"/>
                    <w:sz w:val="28"/>
                    <w:szCs w:val="28"/>
                    <w:lang w:val="it-IT" w:eastAsia="ja-JP"/>
                    <w:rPrChange w:id="6712" w:author="CMAI-TCHC" w:date="2017-09-12T14:33:00Z">
                      <w:rPr>
                        <w:lang w:eastAsia="ja-JP"/>
                      </w:rPr>
                    </w:rPrChange>
                  </w:rPr>
                  <w:delText>- Chính sách huy động liên kết đào tạo và hỗ trợ của doanh nghiệp khi tham gia đào tạo</w:delText>
                </w:r>
              </w:del>
            </w:ins>
          </w:p>
          <w:p w:rsidR="000131B6" w:rsidRPr="00CC0DA3" w:rsidDel="00B519BF" w:rsidRDefault="000131B6">
            <w:pPr>
              <w:spacing w:after="0" w:line="264" w:lineRule="auto"/>
              <w:rPr>
                <w:ins w:id="6713" w:author="ChuongLV" w:date="2017-03-30T11:20:00Z"/>
                <w:del w:id="6714" w:author="MyPC" w:date="2017-09-08T17:22:00Z"/>
                <w:rFonts w:ascii="Times New Roman" w:hAnsi="Times New Roman" w:cs="Times New Roman"/>
                <w:color w:val="000000" w:themeColor="text1"/>
                <w:sz w:val="28"/>
                <w:szCs w:val="28"/>
                <w:lang w:val="it-IT" w:eastAsia="ja-JP"/>
                <w:rPrChange w:id="6715" w:author="CMAI-TCHC" w:date="2017-09-12T14:33:00Z">
                  <w:rPr>
                    <w:ins w:id="6716" w:author="ChuongLV" w:date="2017-03-30T11:20:00Z"/>
                    <w:del w:id="6717" w:author="MyPC" w:date="2017-09-08T17:22:00Z"/>
                    <w:lang w:eastAsia="ja-JP"/>
                  </w:rPr>
                </w:rPrChange>
              </w:rPr>
              <w:pPrChange w:id="6718" w:author="ismail - [2010]" w:date="2017-04-02T01:56:00Z">
                <w:pPr>
                  <w:spacing w:before="40" w:after="40" w:line="280" w:lineRule="exact"/>
                </w:pPr>
              </w:pPrChange>
            </w:pPr>
            <w:ins w:id="6719" w:author="ChuongLV" w:date="2017-03-30T11:20:00Z">
              <w:del w:id="6720" w:author="MyPC" w:date="2017-09-08T17:22:00Z">
                <w:r w:rsidRPr="00CC0DA3" w:rsidDel="00B519BF">
                  <w:rPr>
                    <w:rFonts w:ascii="Times New Roman" w:hAnsi="Times New Roman" w:cs="Times New Roman"/>
                    <w:color w:val="000000" w:themeColor="text1"/>
                    <w:sz w:val="28"/>
                    <w:szCs w:val="28"/>
                    <w:lang w:val="it-IT" w:eastAsia="ja-JP"/>
                    <w:rPrChange w:id="6721" w:author="CMAI-TCHC" w:date="2017-09-12T14:33:00Z">
                      <w:rPr>
                        <w:rFonts w:ascii="Times New Roman" w:hAnsi="Times New Roman" w:cs="Times New Roman"/>
                        <w:sz w:val="28"/>
                        <w:szCs w:val="28"/>
                        <w:lang w:eastAsia="ja-JP"/>
                      </w:rPr>
                    </w:rPrChange>
                  </w:rPr>
                  <w:delText>- Thí điểm mô hình hợp tác sản xuất sản phẩm hàng hóa giữa nhà trường và doanh nghiệp; và thí điểm một số mô hình tự chủ trong các trường mục tiêu;</w:delText>
                </w:r>
              </w:del>
            </w:ins>
          </w:p>
        </w:tc>
      </w:tr>
      <w:tr w:rsidR="00CC0DA3" w:rsidRPr="00CC0DA3" w:rsidDel="00B519BF" w:rsidTr="00FE2397">
        <w:trPr>
          <w:ins w:id="6722" w:author="ChuongLV" w:date="2017-03-30T11:20:00Z"/>
          <w:del w:id="6723" w:author="MyPC" w:date="2017-09-08T17:22:00Z"/>
        </w:trPr>
        <w:tc>
          <w:tcPr>
            <w:tcW w:w="1814" w:type="dxa"/>
          </w:tcPr>
          <w:p w:rsidR="007E7A8A" w:rsidRPr="00CC0DA3" w:rsidDel="00B519BF" w:rsidRDefault="007E7A8A">
            <w:pPr>
              <w:spacing w:after="0" w:line="264" w:lineRule="auto"/>
              <w:rPr>
                <w:ins w:id="6724" w:author="ChuongLV" w:date="2017-03-30T11:20:00Z"/>
                <w:del w:id="6725" w:author="MyPC" w:date="2017-09-08T17:22:00Z"/>
                <w:rFonts w:ascii="Times New Roman" w:hAnsi="Times New Roman" w:cs="Times New Roman"/>
                <w:b/>
                <w:color w:val="000000" w:themeColor="text1"/>
                <w:sz w:val="28"/>
                <w:szCs w:val="28"/>
                <w:lang w:val="it-IT" w:eastAsia="ja-JP"/>
                <w:rPrChange w:id="6726" w:author="CMAI-TCHC" w:date="2017-09-12T14:33:00Z">
                  <w:rPr>
                    <w:ins w:id="6727" w:author="ChuongLV" w:date="2017-03-30T11:20:00Z"/>
                    <w:del w:id="6728" w:author="MyPC" w:date="2017-09-08T17:22:00Z"/>
                    <w:b/>
                    <w:lang w:eastAsia="ja-JP"/>
                  </w:rPr>
                </w:rPrChange>
              </w:rPr>
              <w:pPrChange w:id="6729" w:author="ismail - [2010]" w:date="2017-04-02T01:56:00Z">
                <w:pPr>
                  <w:spacing w:before="40" w:after="40" w:line="280" w:lineRule="exact"/>
                </w:pPr>
              </w:pPrChange>
            </w:pPr>
            <w:ins w:id="6730" w:author="ChuongLV" w:date="2017-03-30T11:20:00Z">
              <w:del w:id="6731" w:author="MyPC" w:date="2017-09-08T17:22:00Z">
                <w:r w:rsidRPr="00CC0DA3" w:rsidDel="00B519BF">
                  <w:rPr>
                    <w:rFonts w:ascii="Times New Roman" w:hAnsi="Times New Roman" w:cs="Times New Roman"/>
                    <w:b/>
                    <w:color w:val="000000" w:themeColor="text1"/>
                    <w:sz w:val="28"/>
                    <w:szCs w:val="28"/>
                    <w:lang w:val="it-IT" w:eastAsia="ja-JP"/>
                    <w:rPrChange w:id="6732" w:author="CMAI-TCHC" w:date="2017-09-12T14:33:00Z">
                      <w:rPr>
                        <w:b/>
                        <w:color w:val="FF0000"/>
                        <w:lang w:eastAsia="ja-JP"/>
                      </w:rPr>
                    </w:rPrChange>
                  </w:rPr>
                  <w:delText>4</w:delText>
                </w:r>
              </w:del>
            </w:ins>
            <w:ins w:id="6733" w:author="ismail - [2010]" w:date="2017-04-02T01:49:00Z">
              <w:del w:id="6734" w:author="MyPC" w:date="2017-09-08T17:22:00Z">
                <w:r w:rsidR="000131B6" w:rsidRPr="00CC0DA3" w:rsidDel="00B519BF">
                  <w:rPr>
                    <w:rFonts w:ascii="Times New Roman" w:hAnsi="Times New Roman" w:cs="Times New Roman"/>
                    <w:b/>
                    <w:color w:val="000000" w:themeColor="text1"/>
                    <w:sz w:val="28"/>
                    <w:szCs w:val="28"/>
                    <w:lang w:val="it-IT" w:eastAsia="ja-JP"/>
                    <w:rPrChange w:id="6735" w:author="CMAI-TCHC" w:date="2017-09-12T14:33:00Z">
                      <w:rPr>
                        <w:b/>
                        <w:lang w:eastAsia="ja-JP"/>
                      </w:rPr>
                    </w:rPrChange>
                  </w:rPr>
                  <w:delText>4. Tăng cường năng lực  đội ngũ cán bộ quản lý,  giáo  viên và  giảng viên</w:delText>
                </w:r>
              </w:del>
            </w:ins>
            <w:ins w:id="6736" w:author="ChuongLV" w:date="2017-03-30T11:20:00Z">
              <w:del w:id="6737" w:author="MyPC" w:date="2017-09-08T17:22:00Z">
                <w:r w:rsidRPr="00CC0DA3" w:rsidDel="00B519BF">
                  <w:rPr>
                    <w:rFonts w:ascii="Times New Roman" w:hAnsi="Times New Roman" w:cs="Times New Roman"/>
                    <w:b/>
                    <w:color w:val="000000" w:themeColor="text1"/>
                    <w:sz w:val="28"/>
                    <w:szCs w:val="28"/>
                    <w:lang w:val="it-IT" w:eastAsia="ja-JP"/>
                    <w:rPrChange w:id="6738" w:author="CMAI-TCHC" w:date="2017-09-12T14:33:00Z">
                      <w:rPr>
                        <w:b/>
                        <w:color w:val="FF0000"/>
                        <w:lang w:eastAsia="ja-JP"/>
                      </w:rPr>
                    </w:rPrChange>
                  </w:rPr>
                  <w:delText xml:space="preserve">. </w:delText>
                </w:r>
              </w:del>
            </w:ins>
            <w:ins w:id="6739" w:author="ChuongLV" w:date="2017-03-31T16:29:00Z">
              <w:del w:id="6740" w:author="MyPC" w:date="2017-09-08T17:22:00Z">
                <w:r w:rsidR="004B5193" w:rsidRPr="00CC0DA3" w:rsidDel="00B519BF">
                  <w:rPr>
                    <w:rFonts w:ascii="Times New Roman" w:hAnsi="Times New Roman" w:cs="Times New Roman"/>
                    <w:b/>
                    <w:color w:val="000000" w:themeColor="text1"/>
                    <w:sz w:val="28"/>
                    <w:szCs w:val="28"/>
                    <w:lang w:val="it-IT" w:eastAsia="ja-JP"/>
                    <w:rPrChange w:id="6741" w:author="CMAI-TCHC" w:date="2017-09-12T14:33:00Z">
                      <w:rPr>
                        <w:rFonts w:ascii="Times New Roman" w:hAnsi="Times New Roman" w:cs="Times New Roman"/>
                        <w:b/>
                        <w:color w:val="FF0000"/>
                        <w:sz w:val="28"/>
                        <w:szCs w:val="28"/>
                        <w:lang w:eastAsia="ja-JP"/>
                      </w:rPr>
                    </w:rPrChange>
                  </w:rPr>
                  <w:delText xml:space="preserve">Phát triển </w:delText>
                </w:r>
              </w:del>
            </w:ins>
            <w:ins w:id="6742" w:author="ChuongLV" w:date="2017-03-30T11:20:00Z">
              <w:del w:id="6743" w:author="MyPC" w:date="2017-09-08T17:22:00Z">
                <w:r w:rsidRPr="00CC0DA3" w:rsidDel="00B519BF">
                  <w:rPr>
                    <w:rFonts w:ascii="Times New Roman" w:hAnsi="Times New Roman" w:cs="Times New Roman"/>
                    <w:b/>
                    <w:color w:val="000000" w:themeColor="text1"/>
                    <w:sz w:val="28"/>
                    <w:szCs w:val="28"/>
                    <w:lang w:val="it-IT" w:eastAsia="ja-JP"/>
                    <w:rPrChange w:id="6744" w:author="CMAI-TCHC" w:date="2017-09-12T14:33:00Z">
                      <w:rPr>
                        <w:b/>
                        <w:color w:val="FF0000"/>
                        <w:lang w:eastAsia="ja-JP"/>
                      </w:rPr>
                    </w:rPrChange>
                  </w:rPr>
                  <w:delText>cán bộ quản lý và giáo  viên, giảng viên</w:delText>
                </w:r>
              </w:del>
            </w:ins>
          </w:p>
        </w:tc>
        <w:tc>
          <w:tcPr>
            <w:tcW w:w="7684" w:type="dxa"/>
          </w:tcPr>
          <w:p w:rsidR="000131B6" w:rsidRPr="00CC0DA3" w:rsidDel="00B519BF" w:rsidRDefault="000131B6">
            <w:pPr>
              <w:spacing w:before="40" w:after="40" w:line="264" w:lineRule="auto"/>
              <w:rPr>
                <w:ins w:id="6745" w:author="ismail - [2010]" w:date="2017-04-02T01:50:00Z"/>
                <w:del w:id="6746" w:author="MyPC" w:date="2017-09-08T17:22:00Z"/>
                <w:rFonts w:ascii="Times New Roman" w:hAnsi="Times New Roman" w:cs="Times New Roman"/>
                <w:color w:val="000000" w:themeColor="text1"/>
                <w:sz w:val="28"/>
                <w:szCs w:val="28"/>
                <w:lang w:val="it-IT"/>
                <w:rPrChange w:id="6747" w:author="CMAI-TCHC" w:date="2017-09-12T14:33:00Z">
                  <w:rPr>
                    <w:ins w:id="6748" w:author="ismail - [2010]" w:date="2017-04-02T01:50:00Z"/>
                    <w:del w:id="6749" w:author="MyPC" w:date="2017-09-08T17:22:00Z"/>
                  </w:rPr>
                </w:rPrChange>
              </w:rPr>
              <w:pPrChange w:id="6750" w:author="ismail - [2010]" w:date="2017-04-02T01:56:00Z">
                <w:pPr>
                  <w:spacing w:before="40" w:after="40" w:line="280" w:lineRule="exact"/>
                </w:pPr>
              </w:pPrChange>
            </w:pPr>
            <w:ins w:id="6751" w:author="ismail - [2010]" w:date="2017-04-02T01:50:00Z">
              <w:del w:id="6752" w:author="MyPC" w:date="2017-09-08T17:22:00Z">
                <w:r w:rsidRPr="00CC0DA3" w:rsidDel="00B519BF">
                  <w:rPr>
                    <w:rFonts w:ascii="Times New Roman" w:hAnsi="Times New Roman" w:cs="Times New Roman"/>
                    <w:b/>
                    <w:i/>
                    <w:color w:val="000000" w:themeColor="text1"/>
                    <w:sz w:val="28"/>
                    <w:szCs w:val="28"/>
                    <w:lang w:val="it-IT" w:eastAsia="ja-JP"/>
                    <w:rPrChange w:id="6753" w:author="CMAI-TCHC" w:date="2017-09-12T14:33:00Z">
                      <w:rPr>
                        <w:b/>
                        <w:i/>
                        <w:lang w:eastAsia="ja-JP"/>
                      </w:rPr>
                    </w:rPrChange>
                  </w:rPr>
                  <w:delText xml:space="preserve"> </w:delText>
                </w:r>
                <w:r w:rsidRPr="00CC0DA3" w:rsidDel="00B519BF">
                  <w:rPr>
                    <w:rFonts w:ascii="Times New Roman" w:hAnsi="Times New Roman" w:cs="Times New Roman"/>
                    <w:color w:val="000000" w:themeColor="text1"/>
                    <w:sz w:val="28"/>
                    <w:szCs w:val="28"/>
                    <w:lang w:val="it-IT"/>
                    <w:rPrChange w:id="6754" w:author="CMAI-TCHC" w:date="2017-09-12T14:33:00Z">
                      <w:rPr/>
                    </w:rPrChange>
                  </w:rPr>
                  <w:delText>- Thực hiện chuẩn hóa đội ngũ cán bộ quản lý và nhà giáo theo từng cấp trình độ  đào tạo;</w:delText>
                </w:r>
              </w:del>
            </w:ins>
          </w:p>
          <w:p w:rsidR="000131B6" w:rsidRPr="00CC0DA3" w:rsidDel="00B519BF" w:rsidRDefault="000131B6">
            <w:pPr>
              <w:spacing w:before="40" w:after="40" w:line="264" w:lineRule="auto"/>
              <w:rPr>
                <w:ins w:id="6755" w:author="ismail - [2010]" w:date="2017-04-02T01:50:00Z"/>
                <w:del w:id="6756" w:author="MyPC" w:date="2017-09-08T17:22:00Z"/>
                <w:rFonts w:ascii="Times New Roman" w:hAnsi="Times New Roman" w:cs="Times New Roman"/>
                <w:color w:val="000000" w:themeColor="text1"/>
                <w:sz w:val="28"/>
                <w:szCs w:val="28"/>
                <w:lang w:val="it-IT"/>
                <w:rPrChange w:id="6757" w:author="CMAI-TCHC" w:date="2017-09-12T14:33:00Z">
                  <w:rPr>
                    <w:ins w:id="6758" w:author="ismail - [2010]" w:date="2017-04-02T01:50:00Z"/>
                    <w:del w:id="6759" w:author="MyPC" w:date="2017-09-08T17:22:00Z"/>
                  </w:rPr>
                </w:rPrChange>
              </w:rPr>
              <w:pPrChange w:id="6760" w:author="ismail - [2010]" w:date="2017-04-02T01:56:00Z">
                <w:pPr>
                  <w:spacing w:before="40" w:after="40" w:line="280" w:lineRule="exact"/>
                </w:pPr>
              </w:pPrChange>
            </w:pPr>
            <w:ins w:id="6761" w:author="ismail - [2010]" w:date="2017-04-02T01:50:00Z">
              <w:del w:id="6762" w:author="MyPC" w:date="2017-09-08T17:22:00Z">
                <w:r w:rsidRPr="00CC0DA3" w:rsidDel="00B519BF">
                  <w:rPr>
                    <w:rFonts w:ascii="Times New Roman" w:hAnsi="Times New Roman" w:cs="Times New Roman"/>
                    <w:color w:val="000000" w:themeColor="text1"/>
                    <w:sz w:val="28"/>
                    <w:szCs w:val="28"/>
                    <w:lang w:val="it-IT"/>
                    <w:rPrChange w:id="6763" w:author="CMAI-TCHC" w:date="2017-09-12T14:33:00Z">
                      <w:rPr/>
                    </w:rPrChange>
                  </w:rPr>
                  <w:delText xml:space="preserve">- Ban hành chính sách đào tạo, bồi dưỡng cho giáo viên, cán bộ kỹ thuật của  doanh nghiệp; </w:delText>
                </w:r>
              </w:del>
            </w:ins>
          </w:p>
          <w:p w:rsidR="000131B6" w:rsidRPr="00CC0DA3" w:rsidDel="00B519BF" w:rsidRDefault="000131B6">
            <w:pPr>
              <w:spacing w:before="40" w:after="40" w:line="264" w:lineRule="auto"/>
              <w:rPr>
                <w:ins w:id="6764" w:author="ismail - [2010]" w:date="2017-04-02T01:50:00Z"/>
                <w:del w:id="6765" w:author="MyPC" w:date="2017-09-08T17:22:00Z"/>
                <w:rFonts w:ascii="Times New Roman" w:hAnsi="Times New Roman" w:cs="Times New Roman"/>
                <w:color w:val="000000" w:themeColor="text1"/>
                <w:sz w:val="28"/>
                <w:szCs w:val="28"/>
                <w:lang w:val="it-IT"/>
                <w:rPrChange w:id="6766" w:author="CMAI-TCHC" w:date="2017-09-12T14:33:00Z">
                  <w:rPr>
                    <w:ins w:id="6767" w:author="ismail - [2010]" w:date="2017-04-02T01:50:00Z"/>
                    <w:del w:id="6768" w:author="MyPC" w:date="2017-09-08T17:22:00Z"/>
                  </w:rPr>
                </w:rPrChange>
              </w:rPr>
              <w:pPrChange w:id="6769" w:author="ismail - [2010]" w:date="2017-04-02T01:56:00Z">
                <w:pPr>
                  <w:spacing w:before="40" w:after="40" w:line="280" w:lineRule="exact"/>
                </w:pPr>
              </w:pPrChange>
            </w:pPr>
            <w:ins w:id="6770" w:author="ismail - [2010]" w:date="2017-04-02T01:50:00Z">
              <w:del w:id="6771" w:author="MyPC" w:date="2017-09-08T17:22:00Z">
                <w:r w:rsidRPr="00CC0DA3" w:rsidDel="00B519BF">
                  <w:rPr>
                    <w:rFonts w:ascii="Times New Roman" w:hAnsi="Times New Roman" w:cs="Times New Roman"/>
                    <w:color w:val="000000" w:themeColor="text1"/>
                    <w:sz w:val="28"/>
                    <w:szCs w:val="28"/>
                    <w:lang w:val="it-IT"/>
                    <w:rPrChange w:id="6772" w:author="CMAI-TCHC" w:date="2017-09-12T14:33:00Z">
                      <w:rPr/>
                    </w:rPrChange>
                  </w:rPr>
                  <w:delText>-  Ban hành chính sách huy động cán bộ kỹ thuật tại doanh nghiệp tham gia giảng dạy, và thu hút đội ngũ kỹ sư, kỹ thuật từ các doanh nghiệp trở thành giáo viên tại các cơ sở GDNN;</w:delText>
                </w:r>
              </w:del>
            </w:ins>
          </w:p>
          <w:p w:rsidR="007E7A8A" w:rsidRPr="00CC0DA3" w:rsidDel="00B519BF" w:rsidRDefault="000131B6">
            <w:pPr>
              <w:spacing w:after="0" w:line="264" w:lineRule="auto"/>
              <w:rPr>
                <w:ins w:id="6773" w:author="ChuongLV" w:date="2017-03-30T11:20:00Z"/>
                <w:del w:id="6774" w:author="MyPC" w:date="2017-09-08T17:22:00Z"/>
                <w:rFonts w:ascii="Times New Roman" w:hAnsi="Times New Roman" w:cs="Times New Roman"/>
                <w:color w:val="000000" w:themeColor="text1"/>
                <w:sz w:val="28"/>
                <w:szCs w:val="28"/>
                <w:lang w:val="it-IT"/>
                <w:rPrChange w:id="6775" w:author="CMAI-TCHC" w:date="2017-09-12T14:33:00Z">
                  <w:rPr>
                    <w:ins w:id="6776" w:author="ChuongLV" w:date="2017-03-30T11:20:00Z"/>
                    <w:del w:id="6777" w:author="MyPC" w:date="2017-09-08T17:22:00Z"/>
                  </w:rPr>
                </w:rPrChange>
              </w:rPr>
              <w:pPrChange w:id="6778" w:author="ismail - [2010]" w:date="2017-04-02T01:56:00Z">
                <w:pPr>
                  <w:spacing w:before="40" w:after="40" w:line="280" w:lineRule="exact"/>
                </w:pPr>
              </w:pPrChange>
            </w:pPr>
            <w:ins w:id="6779" w:author="ismail - [2010]" w:date="2017-04-02T01:50:00Z">
              <w:del w:id="6780" w:author="MyPC" w:date="2017-09-08T17:22:00Z">
                <w:r w:rsidRPr="00CC0DA3" w:rsidDel="00B519BF">
                  <w:rPr>
                    <w:rFonts w:ascii="Times New Roman" w:hAnsi="Times New Roman" w:cs="Times New Roman"/>
                    <w:color w:val="000000" w:themeColor="text1"/>
                    <w:sz w:val="28"/>
                    <w:szCs w:val="28"/>
                    <w:lang w:val="it-IT" w:eastAsia="ja-JP"/>
                    <w:rPrChange w:id="6781" w:author="CMAI-TCHC" w:date="2017-09-12T14:33:00Z">
                      <w:rPr>
                        <w:lang w:eastAsia="ja-JP"/>
                      </w:rPr>
                    </w:rPrChange>
                  </w:rPr>
                  <w:delText>- Ban hành chính sách đào tạo, bồi dưỡng cập nhật  kiến thức kỹ năng cho cán bộ quản lý và giáo viên tiếp cận với kinh nghiệm, kỹ năng quản lý và kỹ năng giảng dạy ở các nước có hệ thống GDNN tiên tiến.</w:delText>
                </w:r>
              </w:del>
            </w:ins>
            <w:ins w:id="6782" w:author="ChuongLV" w:date="2017-03-30T11:20:00Z">
              <w:del w:id="6783" w:author="MyPC" w:date="2017-09-08T17:22:00Z">
                <w:r w:rsidR="007E7A8A" w:rsidRPr="00CC0DA3" w:rsidDel="00B519BF">
                  <w:rPr>
                    <w:rFonts w:ascii="Times New Roman" w:hAnsi="Times New Roman" w:cs="Times New Roman"/>
                    <w:color w:val="000000" w:themeColor="text1"/>
                    <w:sz w:val="28"/>
                    <w:szCs w:val="28"/>
                    <w:lang w:val="it-IT"/>
                    <w:rPrChange w:id="6784" w:author="CMAI-TCHC" w:date="2017-09-12T14:33:00Z">
                      <w:rPr/>
                    </w:rPrChange>
                  </w:rPr>
                  <w:delText>- Thực hiện chuẩn hóa đội ngũ nhà giáo theo từng cấp trình độ  đào tạo;</w:delText>
                </w:r>
              </w:del>
            </w:ins>
          </w:p>
          <w:p w:rsidR="007E7A8A" w:rsidRPr="00CC0DA3" w:rsidDel="00B519BF" w:rsidRDefault="007E7A8A">
            <w:pPr>
              <w:spacing w:after="0" w:line="264" w:lineRule="auto"/>
              <w:rPr>
                <w:ins w:id="6785" w:author="ChuongLV" w:date="2017-03-30T11:20:00Z"/>
                <w:del w:id="6786" w:author="MyPC" w:date="2017-09-08T17:22:00Z"/>
                <w:rFonts w:ascii="Times New Roman" w:hAnsi="Times New Roman" w:cs="Times New Roman"/>
                <w:color w:val="000000" w:themeColor="text1"/>
                <w:sz w:val="28"/>
                <w:szCs w:val="28"/>
                <w:lang w:val="it-IT"/>
                <w:rPrChange w:id="6787" w:author="CMAI-TCHC" w:date="2017-09-12T14:33:00Z">
                  <w:rPr>
                    <w:ins w:id="6788" w:author="ChuongLV" w:date="2017-03-30T11:20:00Z"/>
                    <w:del w:id="6789" w:author="MyPC" w:date="2017-09-08T17:22:00Z"/>
                  </w:rPr>
                </w:rPrChange>
              </w:rPr>
              <w:pPrChange w:id="6790" w:author="ismail - [2010]" w:date="2017-04-02T01:56:00Z">
                <w:pPr>
                  <w:spacing w:before="40" w:after="40" w:line="280" w:lineRule="exact"/>
                </w:pPr>
              </w:pPrChange>
            </w:pPr>
            <w:ins w:id="6791" w:author="ChuongLV" w:date="2017-03-30T11:20:00Z">
              <w:del w:id="6792" w:author="MyPC" w:date="2017-09-08T17:22:00Z">
                <w:r w:rsidRPr="00CC0DA3" w:rsidDel="00B519BF">
                  <w:rPr>
                    <w:rFonts w:ascii="Times New Roman" w:hAnsi="Times New Roman" w:cs="Times New Roman"/>
                    <w:color w:val="000000" w:themeColor="text1"/>
                    <w:sz w:val="28"/>
                    <w:szCs w:val="28"/>
                    <w:lang w:val="it-IT"/>
                    <w:rPrChange w:id="6793" w:author="CMAI-TCHC" w:date="2017-09-12T14:33:00Z">
                      <w:rPr/>
                    </w:rPrChange>
                  </w:rPr>
                  <w:delText xml:space="preserve">- Ban hành chính sách đào tạo, bồi dưỡng cho giáo viên, cán bộ kỹ thuật của  doanh nghiệp; </w:delText>
                </w:r>
              </w:del>
            </w:ins>
          </w:p>
          <w:p w:rsidR="007E7A8A" w:rsidRPr="00CC0DA3" w:rsidDel="00B519BF" w:rsidRDefault="007E7A8A">
            <w:pPr>
              <w:spacing w:after="0" w:line="264" w:lineRule="auto"/>
              <w:rPr>
                <w:ins w:id="6794" w:author="ChuongLV" w:date="2017-03-30T11:20:00Z"/>
                <w:del w:id="6795" w:author="MyPC" w:date="2017-09-08T17:22:00Z"/>
                <w:rFonts w:ascii="Times New Roman" w:hAnsi="Times New Roman" w:cs="Times New Roman"/>
                <w:color w:val="000000" w:themeColor="text1"/>
                <w:sz w:val="28"/>
                <w:szCs w:val="28"/>
                <w:lang w:val="it-IT"/>
                <w:rPrChange w:id="6796" w:author="CMAI-TCHC" w:date="2017-09-12T14:33:00Z">
                  <w:rPr>
                    <w:ins w:id="6797" w:author="ChuongLV" w:date="2017-03-30T11:20:00Z"/>
                    <w:del w:id="6798" w:author="MyPC" w:date="2017-09-08T17:22:00Z"/>
                  </w:rPr>
                </w:rPrChange>
              </w:rPr>
              <w:pPrChange w:id="6799" w:author="ismail - [2010]" w:date="2017-04-02T01:56:00Z">
                <w:pPr>
                  <w:spacing w:before="40" w:after="40" w:line="280" w:lineRule="exact"/>
                </w:pPr>
              </w:pPrChange>
            </w:pPr>
            <w:ins w:id="6800" w:author="ChuongLV" w:date="2017-03-30T11:20:00Z">
              <w:del w:id="6801" w:author="MyPC" w:date="2017-09-08T17:22:00Z">
                <w:r w:rsidRPr="00CC0DA3" w:rsidDel="00B519BF">
                  <w:rPr>
                    <w:rFonts w:ascii="Times New Roman" w:hAnsi="Times New Roman" w:cs="Times New Roman"/>
                    <w:color w:val="000000" w:themeColor="text1"/>
                    <w:sz w:val="28"/>
                    <w:szCs w:val="28"/>
                    <w:lang w:val="it-IT"/>
                    <w:rPrChange w:id="6802" w:author="CMAI-TCHC" w:date="2017-09-12T14:33:00Z">
                      <w:rPr/>
                    </w:rPrChange>
                  </w:rPr>
                  <w:delText>-  Ban hành chính sách huy động cán bộ kỹ thuật tại doanh nghiệp tham gia giảng dạy, và thu hút đội ngũ kỹ sư, kỹ thuật từ các doanh nghiệp trở thành giáo viên tại các cơ sở GDNN;</w:delText>
                </w:r>
              </w:del>
            </w:ins>
          </w:p>
          <w:p w:rsidR="004B5193" w:rsidRPr="00CC0DA3" w:rsidDel="00B519BF" w:rsidRDefault="007E7A8A">
            <w:pPr>
              <w:spacing w:after="0" w:line="264" w:lineRule="auto"/>
              <w:rPr>
                <w:ins w:id="6803" w:author="ChuongLV" w:date="2017-03-30T11:20:00Z"/>
                <w:del w:id="6804" w:author="MyPC" w:date="2017-09-08T17:22:00Z"/>
                <w:rFonts w:ascii="Times New Roman" w:hAnsi="Times New Roman" w:cs="Times New Roman"/>
                <w:color w:val="000000" w:themeColor="text1"/>
                <w:sz w:val="28"/>
                <w:szCs w:val="28"/>
                <w:lang w:val="it-IT" w:eastAsia="ja-JP"/>
                <w:rPrChange w:id="6805" w:author="CMAI-TCHC" w:date="2017-09-12T14:33:00Z">
                  <w:rPr>
                    <w:ins w:id="6806" w:author="ChuongLV" w:date="2017-03-30T11:20:00Z"/>
                    <w:del w:id="6807" w:author="MyPC" w:date="2017-09-08T17:22:00Z"/>
                    <w:lang w:eastAsia="ja-JP"/>
                  </w:rPr>
                </w:rPrChange>
              </w:rPr>
              <w:pPrChange w:id="6808" w:author="ismail - [2010]" w:date="2017-04-02T01:56:00Z">
                <w:pPr>
                  <w:spacing w:before="40" w:after="40" w:line="280" w:lineRule="exact"/>
                </w:pPr>
              </w:pPrChange>
            </w:pPr>
            <w:ins w:id="6809" w:author="ChuongLV" w:date="2017-03-30T11:20:00Z">
              <w:del w:id="6810" w:author="MyPC" w:date="2017-09-08T17:22:00Z">
                <w:r w:rsidRPr="00CC0DA3" w:rsidDel="00B519BF">
                  <w:rPr>
                    <w:rFonts w:ascii="Times New Roman" w:hAnsi="Times New Roman" w:cs="Times New Roman"/>
                    <w:color w:val="000000" w:themeColor="text1"/>
                    <w:sz w:val="28"/>
                    <w:szCs w:val="28"/>
                    <w:lang w:val="it-IT" w:eastAsia="ja-JP"/>
                    <w:rPrChange w:id="6811" w:author="CMAI-TCHC" w:date="2017-09-12T14:33:00Z">
                      <w:rPr>
                        <w:lang w:eastAsia="ja-JP"/>
                      </w:rPr>
                    </w:rPrChange>
                  </w:rPr>
                  <w:delText>- Ban hành chính sách đào tạo, bồi dưỡng cập nhật kiến thức kỹ năng cho cán bộ quản lý và giáo viên tiếp cận với kinh nghiệm, kỹ năng quản lý và kỹ năng giảng dạy ở các nước có hệ thống GDNN tiên tiế</w:delText>
                </w:r>
                <w:r w:rsidR="004B5193" w:rsidRPr="00CC0DA3" w:rsidDel="00B519BF">
                  <w:rPr>
                    <w:rFonts w:ascii="Times New Roman" w:hAnsi="Times New Roman" w:cs="Times New Roman"/>
                    <w:color w:val="000000" w:themeColor="text1"/>
                    <w:sz w:val="28"/>
                    <w:szCs w:val="28"/>
                    <w:lang w:val="it-IT" w:eastAsia="ja-JP"/>
                    <w:rPrChange w:id="6812" w:author="CMAI-TCHC" w:date="2017-09-12T14:33:00Z">
                      <w:rPr>
                        <w:rFonts w:ascii="Times New Roman" w:hAnsi="Times New Roman" w:cs="Times New Roman"/>
                        <w:sz w:val="28"/>
                        <w:szCs w:val="28"/>
                        <w:lang w:eastAsia="ja-JP"/>
                      </w:rPr>
                    </w:rPrChange>
                  </w:rPr>
                  <w:delText>n;</w:delText>
                </w:r>
              </w:del>
            </w:ins>
          </w:p>
        </w:tc>
      </w:tr>
      <w:tr w:rsidR="00CC0DA3" w:rsidRPr="00CC0DA3" w:rsidDel="00B519BF" w:rsidTr="00FE2397">
        <w:trPr>
          <w:ins w:id="6813" w:author="ChuongLV" w:date="2017-03-30T11:20:00Z"/>
          <w:del w:id="6814" w:author="MyPC" w:date="2017-09-08T17:22:00Z"/>
        </w:trPr>
        <w:tc>
          <w:tcPr>
            <w:tcW w:w="1814" w:type="dxa"/>
          </w:tcPr>
          <w:p w:rsidR="007E7A8A" w:rsidRPr="00CC0DA3" w:rsidDel="00B519BF" w:rsidRDefault="000131B6">
            <w:pPr>
              <w:spacing w:after="0" w:line="264" w:lineRule="auto"/>
              <w:rPr>
                <w:ins w:id="6815" w:author="ChuongLV" w:date="2017-03-30T11:20:00Z"/>
                <w:del w:id="6816" w:author="MyPC" w:date="2017-09-08T17:22:00Z"/>
                <w:rFonts w:ascii="Times New Roman" w:hAnsi="Times New Roman" w:cs="Times New Roman"/>
                <w:b/>
                <w:color w:val="000000" w:themeColor="text1"/>
                <w:sz w:val="28"/>
                <w:szCs w:val="28"/>
                <w:lang w:val="it-IT" w:eastAsia="ja-JP"/>
                <w:rPrChange w:id="6817" w:author="CMAI-TCHC" w:date="2017-09-12T14:33:00Z">
                  <w:rPr>
                    <w:ins w:id="6818" w:author="ChuongLV" w:date="2017-03-30T11:20:00Z"/>
                    <w:del w:id="6819" w:author="MyPC" w:date="2017-09-08T17:22:00Z"/>
                    <w:b/>
                    <w:lang w:eastAsia="ja-JP"/>
                  </w:rPr>
                </w:rPrChange>
              </w:rPr>
              <w:pPrChange w:id="6820" w:author="ismail - [2010]" w:date="2017-04-02T01:56:00Z">
                <w:pPr>
                  <w:spacing w:before="40" w:after="40" w:line="280" w:lineRule="exact"/>
                </w:pPr>
              </w:pPrChange>
            </w:pPr>
            <w:ins w:id="6821" w:author="ismail - [2010]" w:date="2017-04-02T01:50:00Z">
              <w:del w:id="6822" w:author="MyPC" w:date="2017-09-08T17:22:00Z">
                <w:r w:rsidRPr="00CC0DA3" w:rsidDel="00B519BF">
                  <w:rPr>
                    <w:rFonts w:ascii="Times New Roman" w:hAnsi="Times New Roman" w:cs="Times New Roman"/>
                    <w:b/>
                    <w:color w:val="000000" w:themeColor="text1"/>
                    <w:sz w:val="28"/>
                    <w:szCs w:val="28"/>
                    <w:lang w:val="it-IT" w:eastAsia="ja-JP"/>
                    <w:rPrChange w:id="6823" w:author="CMAI-TCHC" w:date="2017-09-12T14:33:00Z">
                      <w:rPr>
                        <w:b/>
                        <w:lang w:eastAsia="ja-JP"/>
                      </w:rPr>
                    </w:rPrChange>
                  </w:rPr>
                  <w:delText>5. Chính sách đối với vùng khó khăn và nhóm  yếu thế</w:delText>
                </w:r>
              </w:del>
            </w:ins>
            <w:ins w:id="6824" w:author="ChuongLV" w:date="2017-03-30T11:20:00Z">
              <w:del w:id="6825" w:author="MyPC" w:date="2017-09-08T17:22:00Z">
                <w:r w:rsidR="007E7A8A" w:rsidRPr="00CC0DA3" w:rsidDel="00B519BF">
                  <w:rPr>
                    <w:rFonts w:ascii="Times New Roman" w:hAnsi="Times New Roman" w:cs="Times New Roman"/>
                    <w:b/>
                    <w:color w:val="000000" w:themeColor="text1"/>
                    <w:sz w:val="28"/>
                    <w:szCs w:val="28"/>
                    <w:lang w:val="it-IT" w:eastAsia="ja-JP"/>
                    <w:rPrChange w:id="6826" w:author="CMAI-TCHC" w:date="2017-09-12T14:33:00Z">
                      <w:rPr>
                        <w:b/>
                        <w:color w:val="FF0000"/>
                        <w:lang w:eastAsia="ja-JP"/>
                      </w:rPr>
                    </w:rPrChange>
                  </w:rPr>
                  <w:delText>5. Chính sách đối với vùng khó khăn và nhóm  yếu thế</w:delText>
                </w:r>
              </w:del>
            </w:ins>
          </w:p>
        </w:tc>
        <w:tc>
          <w:tcPr>
            <w:tcW w:w="7684" w:type="dxa"/>
          </w:tcPr>
          <w:p w:rsidR="000131B6" w:rsidRPr="00CC0DA3" w:rsidDel="00B519BF" w:rsidRDefault="000131B6">
            <w:pPr>
              <w:spacing w:before="40" w:after="40" w:line="264" w:lineRule="auto"/>
              <w:rPr>
                <w:ins w:id="6827" w:author="ismail - [2010]" w:date="2017-04-02T01:50:00Z"/>
                <w:del w:id="6828" w:author="MyPC" w:date="2017-09-08T17:22:00Z"/>
                <w:rFonts w:ascii="Times New Roman" w:hAnsi="Times New Roman" w:cs="Times New Roman"/>
                <w:color w:val="000000" w:themeColor="text1"/>
                <w:sz w:val="28"/>
                <w:szCs w:val="28"/>
                <w:lang w:val="it-IT"/>
                <w:rPrChange w:id="6829" w:author="CMAI-TCHC" w:date="2017-09-12T14:33:00Z">
                  <w:rPr>
                    <w:ins w:id="6830" w:author="ismail - [2010]" w:date="2017-04-02T01:50:00Z"/>
                    <w:del w:id="6831" w:author="MyPC" w:date="2017-09-08T17:22:00Z"/>
                    <w:sz w:val="28"/>
                    <w:szCs w:val="28"/>
                  </w:rPr>
                </w:rPrChange>
              </w:rPr>
              <w:pPrChange w:id="6832" w:author="ismail - [2010]" w:date="2017-04-02T01:56:00Z">
                <w:pPr>
                  <w:spacing w:before="40" w:after="40" w:line="280" w:lineRule="exact"/>
                </w:pPr>
              </w:pPrChange>
            </w:pPr>
            <w:ins w:id="6833" w:author="ismail - [2010]" w:date="2017-04-02T01:50:00Z">
              <w:del w:id="6834" w:author="MyPC" w:date="2017-09-08T17:22:00Z">
                <w:r w:rsidRPr="00CC0DA3" w:rsidDel="00B519BF">
                  <w:rPr>
                    <w:rFonts w:ascii="Times New Roman" w:hAnsi="Times New Roman" w:cs="Times New Roman"/>
                    <w:color w:val="000000" w:themeColor="text1"/>
                    <w:sz w:val="28"/>
                    <w:szCs w:val="28"/>
                    <w:lang w:val="it-IT" w:eastAsia="ja-JP"/>
                    <w:rPrChange w:id="6835" w:author="CMAI-TCHC" w:date="2017-09-12T14:33:00Z">
                      <w:rPr>
                        <w:lang w:eastAsia="ja-JP"/>
                      </w:rPr>
                    </w:rPrChange>
                  </w:rPr>
                  <w:delText>Chính phủ khẳng định quyết tâm : (i) “Tăng cường, ưu tiên đào tạo nhân lực các dân tộc thiểu số và các vùng đặc biệt khó khăn”;</w:delText>
                </w:r>
              </w:del>
            </w:ins>
          </w:p>
          <w:p w:rsidR="00FE2397" w:rsidRPr="00CC0DA3" w:rsidDel="00B519BF" w:rsidRDefault="000131B6">
            <w:pPr>
              <w:spacing w:before="40" w:after="40" w:line="264" w:lineRule="auto"/>
              <w:rPr>
                <w:ins w:id="6836" w:author="ismail - [2010]" w:date="2017-04-02T01:55:00Z"/>
                <w:del w:id="6837" w:author="MyPC" w:date="2017-09-08T17:22:00Z"/>
                <w:rFonts w:ascii="Times New Roman" w:hAnsi="Times New Roman" w:cs="Times New Roman"/>
                <w:color w:val="000000" w:themeColor="text1"/>
                <w:sz w:val="28"/>
                <w:szCs w:val="28"/>
                <w:lang w:val="it-IT" w:eastAsia="ja-JP"/>
                <w:rPrChange w:id="6838" w:author="CMAI-TCHC" w:date="2017-09-12T14:33:00Z">
                  <w:rPr>
                    <w:ins w:id="6839" w:author="ismail - [2010]" w:date="2017-04-02T01:55:00Z"/>
                    <w:del w:id="6840" w:author="MyPC" w:date="2017-09-08T17:22:00Z"/>
                    <w:rFonts w:ascii="Times New Roman" w:hAnsi="Times New Roman" w:cs="Times New Roman"/>
                    <w:sz w:val="28"/>
                    <w:szCs w:val="28"/>
                    <w:lang w:eastAsia="ja-JP"/>
                  </w:rPr>
                </w:rPrChange>
              </w:rPr>
              <w:pPrChange w:id="6841" w:author="ismail - [2010]" w:date="2017-04-02T01:56:00Z">
                <w:pPr>
                  <w:spacing w:before="40" w:after="40" w:line="280" w:lineRule="exact"/>
                </w:pPr>
              </w:pPrChange>
            </w:pPr>
            <w:ins w:id="6842" w:author="ismail - [2010]" w:date="2017-04-02T01:50:00Z">
              <w:del w:id="6843" w:author="MyPC" w:date="2017-09-08T17:22:00Z">
                <w:r w:rsidRPr="00CC0DA3" w:rsidDel="00B519BF">
                  <w:rPr>
                    <w:rFonts w:ascii="Times New Roman" w:hAnsi="Times New Roman" w:cs="Times New Roman"/>
                    <w:color w:val="000000" w:themeColor="text1"/>
                    <w:sz w:val="28"/>
                    <w:szCs w:val="28"/>
                    <w:lang w:val="it-IT" w:eastAsia="ja-JP"/>
                    <w:rPrChange w:id="6844" w:author="CMAI-TCHC" w:date="2017-09-12T14:33:00Z">
                      <w:rPr>
                        <w:lang w:eastAsia="ja-JP"/>
                      </w:rPr>
                    </w:rPrChange>
                  </w:rPr>
                  <w:delText>(ii) Chú trọng phát triển giáo dục nghề nghiệp ở các vùng có điều kiện kinh tế - xã hội đặc biệt khó khăn, vùng dân tộc thiểu số, biên giới, hải đảo, vùng ven biển”;</w:delText>
                </w:r>
              </w:del>
            </w:ins>
          </w:p>
          <w:p w:rsidR="000131B6" w:rsidRPr="00CC0DA3" w:rsidDel="00B519BF" w:rsidRDefault="000131B6">
            <w:pPr>
              <w:spacing w:before="40" w:after="40" w:line="264" w:lineRule="auto"/>
              <w:rPr>
                <w:ins w:id="6845" w:author="ismail - [2010]" w:date="2017-04-02T01:50:00Z"/>
                <w:del w:id="6846" w:author="MyPC" w:date="2017-09-08T17:22:00Z"/>
                <w:rFonts w:ascii="Times New Roman" w:hAnsi="Times New Roman" w:cs="Times New Roman"/>
                <w:b/>
                <w:i/>
                <w:color w:val="000000" w:themeColor="text1"/>
                <w:sz w:val="28"/>
                <w:szCs w:val="28"/>
                <w:lang w:val="it-IT" w:eastAsia="ja-JP"/>
                <w:rPrChange w:id="6847" w:author="CMAI-TCHC" w:date="2017-09-12T14:33:00Z">
                  <w:rPr>
                    <w:ins w:id="6848" w:author="ismail - [2010]" w:date="2017-04-02T01:50:00Z"/>
                    <w:del w:id="6849" w:author="MyPC" w:date="2017-09-08T17:22:00Z"/>
                    <w:b/>
                    <w:i/>
                    <w:lang w:eastAsia="ja-JP"/>
                  </w:rPr>
                </w:rPrChange>
              </w:rPr>
              <w:pPrChange w:id="6850" w:author="ismail - [2010]" w:date="2017-04-02T01:56:00Z">
                <w:pPr>
                  <w:spacing w:before="40" w:after="40" w:line="280" w:lineRule="exact"/>
                </w:pPr>
              </w:pPrChange>
            </w:pPr>
            <w:ins w:id="6851" w:author="ismail - [2010]" w:date="2017-04-02T01:50:00Z">
              <w:del w:id="6852" w:author="MyPC" w:date="2017-09-08T17:22:00Z">
                <w:r w:rsidRPr="00CC0DA3" w:rsidDel="00B519BF">
                  <w:rPr>
                    <w:rFonts w:ascii="Times New Roman" w:hAnsi="Times New Roman" w:cs="Times New Roman"/>
                    <w:b/>
                    <w:i/>
                    <w:color w:val="000000" w:themeColor="text1"/>
                    <w:sz w:val="28"/>
                    <w:szCs w:val="28"/>
                    <w:lang w:val="it-IT" w:eastAsia="ja-JP"/>
                    <w:rPrChange w:id="6853" w:author="CMAI-TCHC" w:date="2017-09-12T14:33:00Z">
                      <w:rPr>
                        <w:b/>
                        <w:i/>
                        <w:lang w:eastAsia="ja-JP"/>
                      </w:rPr>
                    </w:rPrChange>
                  </w:rPr>
                  <w:delText>Kết quả mong</w:delText>
                </w:r>
              </w:del>
            </w:ins>
            <w:ins w:id="6854" w:author="ismail - [2010]" w:date="2017-04-02T01:51:00Z">
              <w:del w:id="6855" w:author="MyPC" w:date="2017-09-08T17:22:00Z">
                <w:r w:rsidRPr="00CC0DA3" w:rsidDel="00B519BF">
                  <w:rPr>
                    <w:rFonts w:ascii="Times New Roman" w:hAnsi="Times New Roman" w:cs="Times New Roman"/>
                    <w:b/>
                    <w:i/>
                    <w:color w:val="000000" w:themeColor="text1"/>
                    <w:sz w:val="28"/>
                    <w:szCs w:val="28"/>
                    <w:lang w:val="it-IT" w:eastAsia="ja-JP"/>
                    <w:rPrChange w:id="6856" w:author="CMAI-TCHC" w:date="2017-09-12T14:33:00Z">
                      <w:rPr>
                        <w:b/>
                        <w:i/>
                        <w:lang w:eastAsia="ja-JP"/>
                      </w:rPr>
                    </w:rPrChange>
                  </w:rPr>
                  <w:delText xml:space="preserve"> muốn</w:delText>
                </w:r>
              </w:del>
            </w:ins>
          </w:p>
          <w:p w:rsidR="000131B6" w:rsidRPr="00CC0DA3" w:rsidDel="00B519BF" w:rsidRDefault="000131B6">
            <w:pPr>
              <w:spacing w:before="40" w:after="40" w:line="264" w:lineRule="auto"/>
              <w:rPr>
                <w:ins w:id="6857" w:author="ismail - [2010]" w:date="2017-04-02T01:50:00Z"/>
                <w:del w:id="6858" w:author="MyPC" w:date="2017-09-08T17:22:00Z"/>
                <w:rFonts w:ascii="Times New Roman" w:hAnsi="Times New Roman" w:cs="Times New Roman"/>
                <w:color w:val="000000" w:themeColor="text1"/>
                <w:sz w:val="28"/>
                <w:szCs w:val="28"/>
                <w:lang w:val="it-IT"/>
                <w:rPrChange w:id="6859" w:author="CMAI-TCHC" w:date="2017-09-12T14:33:00Z">
                  <w:rPr>
                    <w:ins w:id="6860" w:author="ismail - [2010]" w:date="2017-04-02T01:50:00Z"/>
                    <w:del w:id="6861" w:author="MyPC" w:date="2017-09-08T17:22:00Z"/>
                  </w:rPr>
                </w:rPrChange>
              </w:rPr>
              <w:pPrChange w:id="6862" w:author="ismail - [2010]" w:date="2017-04-02T01:56:00Z">
                <w:pPr>
                  <w:spacing w:before="40" w:after="40" w:line="280" w:lineRule="exact"/>
                </w:pPr>
              </w:pPrChange>
            </w:pPr>
            <w:ins w:id="6863" w:author="ismail - [2010]" w:date="2017-04-02T01:50:00Z">
              <w:del w:id="6864" w:author="MyPC" w:date="2017-09-08T17:22:00Z">
                <w:r w:rsidRPr="00CC0DA3" w:rsidDel="00B519BF">
                  <w:rPr>
                    <w:rFonts w:ascii="Times New Roman" w:hAnsi="Times New Roman" w:cs="Times New Roman"/>
                    <w:color w:val="000000" w:themeColor="text1"/>
                    <w:sz w:val="28"/>
                    <w:szCs w:val="28"/>
                    <w:lang w:val="it-IT"/>
                    <w:rPrChange w:id="6865" w:author="CMAI-TCHC" w:date="2017-09-12T14:33:00Z">
                      <w:rPr/>
                    </w:rPrChange>
                  </w:rPr>
                  <w:delText>- Hoàn thiện các loại văn bản quy định về đào tạo thường xuyên,</w:delText>
                </w:r>
              </w:del>
            </w:ins>
          </w:p>
          <w:p w:rsidR="000131B6" w:rsidRPr="00CC0DA3" w:rsidDel="00B519BF" w:rsidRDefault="000131B6">
            <w:pPr>
              <w:spacing w:before="40" w:after="40" w:line="264" w:lineRule="auto"/>
              <w:rPr>
                <w:ins w:id="6866" w:author="ismail - [2010]" w:date="2017-04-02T01:50:00Z"/>
                <w:del w:id="6867" w:author="MyPC" w:date="2017-09-08T17:22:00Z"/>
                <w:rFonts w:ascii="Times New Roman" w:hAnsi="Times New Roman" w:cs="Times New Roman"/>
                <w:color w:val="000000" w:themeColor="text1"/>
                <w:sz w:val="28"/>
                <w:szCs w:val="28"/>
                <w:lang w:val="it-IT"/>
                <w:rPrChange w:id="6868" w:author="CMAI-TCHC" w:date="2017-09-12T14:33:00Z">
                  <w:rPr>
                    <w:ins w:id="6869" w:author="ismail - [2010]" w:date="2017-04-02T01:50:00Z"/>
                    <w:del w:id="6870" w:author="MyPC" w:date="2017-09-08T17:22:00Z"/>
                    <w:rFonts w:cs="Arial"/>
                  </w:rPr>
                </w:rPrChange>
              </w:rPr>
              <w:pPrChange w:id="6871" w:author="ismail - [2010]" w:date="2017-04-02T01:56:00Z">
                <w:pPr>
                  <w:spacing w:before="40" w:after="40" w:line="280" w:lineRule="exact"/>
                </w:pPr>
              </w:pPrChange>
            </w:pPr>
            <w:ins w:id="6872" w:author="ismail - [2010]" w:date="2017-04-02T01:50:00Z">
              <w:del w:id="6873" w:author="MyPC" w:date="2017-09-08T17:22:00Z">
                <w:r w:rsidRPr="00CC0DA3" w:rsidDel="00B519BF">
                  <w:rPr>
                    <w:rFonts w:ascii="Times New Roman" w:hAnsi="Times New Roman" w:cs="Times New Roman"/>
                    <w:color w:val="000000" w:themeColor="text1"/>
                    <w:sz w:val="28"/>
                    <w:szCs w:val="28"/>
                    <w:lang w:val="it-IT"/>
                    <w:rPrChange w:id="6874" w:author="CMAI-TCHC" w:date="2017-09-12T14:33:00Z">
                      <w:rPr/>
                    </w:rPrChange>
                  </w:rPr>
                  <w:delText>- Hoàn thiện chính sách tín dụng ưu đãi cho học sinh, sinh viên có hoàn cảnh khó khăn;</w:delText>
                </w:r>
              </w:del>
            </w:ins>
          </w:p>
          <w:p w:rsidR="000131B6" w:rsidRPr="00CC0DA3" w:rsidDel="00B519BF" w:rsidRDefault="000131B6">
            <w:pPr>
              <w:spacing w:before="40" w:after="40" w:line="264" w:lineRule="auto"/>
              <w:rPr>
                <w:ins w:id="6875" w:author="ismail - [2010]" w:date="2017-04-02T01:50:00Z"/>
                <w:del w:id="6876" w:author="MyPC" w:date="2017-09-08T17:22:00Z"/>
                <w:rFonts w:ascii="Times New Roman" w:hAnsi="Times New Roman" w:cs="Times New Roman"/>
                <w:color w:val="000000" w:themeColor="text1"/>
                <w:sz w:val="28"/>
                <w:szCs w:val="28"/>
                <w:lang w:val="it-IT" w:eastAsia="ja-JP"/>
                <w:rPrChange w:id="6877" w:author="CMAI-TCHC" w:date="2017-09-12T14:33:00Z">
                  <w:rPr>
                    <w:ins w:id="6878" w:author="ismail - [2010]" w:date="2017-04-02T01:50:00Z"/>
                    <w:del w:id="6879" w:author="MyPC" w:date="2017-09-08T17:22:00Z"/>
                    <w:lang w:eastAsia="ja-JP"/>
                  </w:rPr>
                </w:rPrChange>
              </w:rPr>
              <w:pPrChange w:id="6880" w:author="ismail - [2010]" w:date="2017-04-02T01:56:00Z">
                <w:pPr>
                  <w:spacing w:before="40" w:after="40" w:line="280" w:lineRule="exact"/>
                </w:pPr>
              </w:pPrChange>
            </w:pPr>
            <w:ins w:id="6881" w:author="ismail - [2010]" w:date="2017-04-02T01:50:00Z">
              <w:del w:id="6882" w:author="MyPC" w:date="2017-09-08T17:22:00Z">
                <w:r w:rsidRPr="00CC0DA3" w:rsidDel="00B519BF">
                  <w:rPr>
                    <w:rFonts w:ascii="Times New Roman" w:hAnsi="Times New Roman" w:cs="Times New Roman"/>
                    <w:color w:val="000000" w:themeColor="text1"/>
                    <w:sz w:val="28"/>
                    <w:szCs w:val="28"/>
                    <w:lang w:val="it-IT" w:eastAsia="ja-JP"/>
                    <w:rPrChange w:id="6883" w:author="CMAI-TCHC" w:date="2017-09-12T14:33:00Z">
                      <w:rPr>
                        <w:lang w:eastAsia="ja-JP"/>
                      </w:rPr>
                    </w:rPrChange>
                  </w:rPr>
                  <w:delText>- Hình thành các quỹ học bổng giúp học sinh, sinh viên nghèo vượt khó, học giỏi.</w:delText>
                </w:r>
              </w:del>
            </w:ins>
          </w:p>
          <w:p w:rsidR="007E7A8A" w:rsidRPr="00CC0DA3" w:rsidDel="00B519BF" w:rsidRDefault="000131B6">
            <w:pPr>
              <w:spacing w:after="0" w:line="264" w:lineRule="auto"/>
              <w:rPr>
                <w:ins w:id="6884" w:author="ChuongLV" w:date="2017-03-30T11:20:00Z"/>
                <w:del w:id="6885" w:author="MyPC" w:date="2017-09-08T17:22:00Z"/>
                <w:rFonts w:ascii="Times New Roman" w:hAnsi="Times New Roman" w:cs="Times New Roman"/>
                <w:color w:val="000000" w:themeColor="text1"/>
                <w:sz w:val="28"/>
                <w:szCs w:val="28"/>
                <w:lang w:val="it-IT"/>
                <w:rPrChange w:id="6886" w:author="CMAI-TCHC" w:date="2017-09-12T14:33:00Z">
                  <w:rPr>
                    <w:ins w:id="6887" w:author="ChuongLV" w:date="2017-03-30T11:20:00Z"/>
                    <w:del w:id="6888" w:author="MyPC" w:date="2017-09-08T17:22:00Z"/>
                  </w:rPr>
                </w:rPrChange>
              </w:rPr>
              <w:pPrChange w:id="6889" w:author="ismail - [2010]" w:date="2017-04-02T01:56:00Z">
                <w:pPr>
                  <w:spacing w:before="40" w:after="40" w:line="280" w:lineRule="exact"/>
                </w:pPr>
              </w:pPrChange>
            </w:pPr>
            <w:ins w:id="6890" w:author="ismail - [2010]" w:date="2017-04-02T01:50:00Z">
              <w:del w:id="6891" w:author="MyPC" w:date="2017-09-08T17:22:00Z">
                <w:r w:rsidRPr="00CC0DA3" w:rsidDel="00B519BF">
                  <w:rPr>
                    <w:rFonts w:ascii="Times New Roman" w:hAnsi="Times New Roman" w:cs="Times New Roman"/>
                    <w:color w:val="000000" w:themeColor="text1"/>
                    <w:sz w:val="28"/>
                    <w:szCs w:val="28"/>
                    <w:lang w:val="it-IT" w:eastAsia="ja-JP"/>
                    <w:rPrChange w:id="6892" w:author="CMAI-TCHC" w:date="2017-09-12T14:33:00Z">
                      <w:rPr>
                        <w:lang w:eastAsia="ja-JP"/>
                      </w:rPr>
                    </w:rPrChange>
                  </w:rPr>
                  <w:delText>- Thực nghiệm  mô hình chuỗi  liên kết: Đào tao-Sản xuất- Tiêu thụ sản phẩm tại cộng đồng tại một số vùng khó khăn cho nhóm yếu thế.</w:delText>
                </w:r>
              </w:del>
            </w:ins>
            <w:ins w:id="6893" w:author="ChuongLV" w:date="2017-03-30T11:20:00Z">
              <w:del w:id="6894" w:author="MyPC" w:date="2017-09-08T17:22:00Z">
                <w:r w:rsidR="007E7A8A" w:rsidRPr="00CC0DA3" w:rsidDel="00B519BF">
                  <w:rPr>
                    <w:rFonts w:ascii="Times New Roman" w:hAnsi="Times New Roman" w:cs="Times New Roman"/>
                    <w:color w:val="000000" w:themeColor="text1"/>
                    <w:sz w:val="28"/>
                    <w:szCs w:val="28"/>
                    <w:lang w:val="it-IT"/>
                    <w:rPrChange w:id="6895" w:author="CMAI-TCHC" w:date="2017-09-12T14:33:00Z">
                      <w:rPr/>
                    </w:rPrChange>
                  </w:rPr>
                  <w:delText>- Hoàn thiện các loại văn bản quy định về đào tạo thường xuyên,</w:delText>
                </w:r>
              </w:del>
            </w:ins>
          </w:p>
          <w:p w:rsidR="007E7A8A" w:rsidRPr="00CC0DA3" w:rsidDel="00B519BF" w:rsidRDefault="007E7A8A">
            <w:pPr>
              <w:spacing w:after="0" w:line="264" w:lineRule="auto"/>
              <w:rPr>
                <w:ins w:id="6896" w:author="ChuongLV" w:date="2017-03-30T11:20:00Z"/>
                <w:del w:id="6897" w:author="MyPC" w:date="2017-09-08T17:22:00Z"/>
                <w:rFonts w:ascii="Times New Roman" w:hAnsi="Times New Roman" w:cs="Times New Roman"/>
                <w:color w:val="000000" w:themeColor="text1"/>
                <w:sz w:val="28"/>
                <w:szCs w:val="28"/>
                <w:lang w:val="it-IT"/>
                <w:rPrChange w:id="6898" w:author="CMAI-TCHC" w:date="2017-09-12T14:33:00Z">
                  <w:rPr>
                    <w:ins w:id="6899" w:author="ChuongLV" w:date="2017-03-30T11:20:00Z"/>
                    <w:del w:id="6900" w:author="MyPC" w:date="2017-09-08T17:22:00Z"/>
                    <w:rFonts w:cs="Arial"/>
                    <w:color w:val="000000"/>
                  </w:rPr>
                </w:rPrChange>
              </w:rPr>
              <w:pPrChange w:id="6901" w:author="ismail - [2010]" w:date="2017-04-02T01:56:00Z">
                <w:pPr>
                  <w:spacing w:before="40" w:after="40" w:line="280" w:lineRule="exact"/>
                </w:pPr>
              </w:pPrChange>
            </w:pPr>
            <w:ins w:id="6902" w:author="ChuongLV" w:date="2017-03-30T11:20:00Z">
              <w:del w:id="6903" w:author="MyPC" w:date="2017-09-08T17:22:00Z">
                <w:r w:rsidRPr="00CC0DA3" w:rsidDel="00B519BF">
                  <w:rPr>
                    <w:rFonts w:ascii="Times New Roman" w:hAnsi="Times New Roman" w:cs="Times New Roman"/>
                    <w:color w:val="000000" w:themeColor="text1"/>
                    <w:sz w:val="28"/>
                    <w:szCs w:val="28"/>
                    <w:lang w:val="it-IT"/>
                    <w:rPrChange w:id="6904" w:author="CMAI-TCHC" w:date="2017-09-12T14:33:00Z">
                      <w:rPr/>
                    </w:rPrChange>
                  </w:rPr>
                  <w:delText>- Hoàn thiện chính sách tín dụng ưu đãi cho học sinh, sinh viên có hoàn cảnh khó khăn;</w:delText>
                </w:r>
              </w:del>
            </w:ins>
          </w:p>
          <w:p w:rsidR="007E7A8A" w:rsidRPr="00CC0DA3" w:rsidDel="00B519BF" w:rsidRDefault="007E7A8A">
            <w:pPr>
              <w:spacing w:after="0" w:line="264" w:lineRule="auto"/>
              <w:rPr>
                <w:ins w:id="6905" w:author="ChuongLV" w:date="2017-03-30T11:20:00Z"/>
                <w:del w:id="6906" w:author="MyPC" w:date="2017-09-08T17:22:00Z"/>
                <w:rFonts w:ascii="Times New Roman" w:hAnsi="Times New Roman" w:cs="Times New Roman"/>
                <w:color w:val="000000" w:themeColor="text1"/>
                <w:sz w:val="28"/>
                <w:szCs w:val="28"/>
                <w:lang w:val="it-IT" w:eastAsia="ja-JP"/>
                <w:rPrChange w:id="6907" w:author="CMAI-TCHC" w:date="2017-09-12T14:33:00Z">
                  <w:rPr>
                    <w:ins w:id="6908" w:author="ChuongLV" w:date="2017-03-30T11:20:00Z"/>
                    <w:del w:id="6909" w:author="MyPC" w:date="2017-09-08T17:22:00Z"/>
                    <w:lang w:eastAsia="ja-JP"/>
                  </w:rPr>
                </w:rPrChange>
              </w:rPr>
              <w:pPrChange w:id="6910" w:author="ismail - [2010]" w:date="2017-04-02T01:56:00Z">
                <w:pPr>
                  <w:spacing w:before="40" w:after="40" w:line="280" w:lineRule="exact"/>
                </w:pPr>
              </w:pPrChange>
            </w:pPr>
            <w:ins w:id="6911" w:author="ChuongLV" w:date="2017-03-30T11:20:00Z">
              <w:del w:id="6912" w:author="MyPC" w:date="2017-09-08T17:22:00Z">
                <w:r w:rsidRPr="00CC0DA3" w:rsidDel="00B519BF">
                  <w:rPr>
                    <w:rFonts w:ascii="Times New Roman" w:hAnsi="Times New Roman" w:cs="Times New Roman"/>
                    <w:color w:val="000000" w:themeColor="text1"/>
                    <w:sz w:val="28"/>
                    <w:szCs w:val="28"/>
                    <w:lang w:val="it-IT" w:eastAsia="ja-JP"/>
                    <w:rPrChange w:id="6913" w:author="CMAI-TCHC" w:date="2017-09-12T14:33:00Z">
                      <w:rPr>
                        <w:lang w:eastAsia="ja-JP"/>
                      </w:rPr>
                    </w:rPrChange>
                  </w:rPr>
                  <w:delText>- Hình thành các quỹ học bổng giúp học sinh, sinh viên nghèo vượt khó, học giỏi.</w:delText>
                </w:r>
              </w:del>
            </w:ins>
          </w:p>
          <w:p w:rsidR="007E7A8A" w:rsidRPr="00CC0DA3" w:rsidDel="00B519BF" w:rsidRDefault="007E7A8A">
            <w:pPr>
              <w:spacing w:after="0" w:line="264" w:lineRule="auto"/>
              <w:rPr>
                <w:ins w:id="6914" w:author="ChuongLV" w:date="2017-03-30T11:20:00Z"/>
                <w:del w:id="6915" w:author="MyPC" w:date="2017-09-08T17:22:00Z"/>
                <w:rFonts w:ascii="Times New Roman" w:hAnsi="Times New Roman" w:cs="Times New Roman"/>
                <w:color w:val="000000" w:themeColor="text1"/>
                <w:sz w:val="28"/>
                <w:szCs w:val="28"/>
                <w:lang w:val="it-IT" w:eastAsia="ja-JP"/>
                <w:rPrChange w:id="6916" w:author="CMAI-TCHC" w:date="2017-09-12T14:33:00Z">
                  <w:rPr>
                    <w:ins w:id="6917" w:author="ChuongLV" w:date="2017-03-30T11:20:00Z"/>
                    <w:del w:id="6918" w:author="MyPC" w:date="2017-09-08T17:22:00Z"/>
                    <w:lang w:eastAsia="ja-JP"/>
                  </w:rPr>
                </w:rPrChange>
              </w:rPr>
              <w:pPrChange w:id="6919" w:author="ismail - [2010]" w:date="2017-04-02T01:56:00Z">
                <w:pPr>
                  <w:spacing w:before="40" w:after="40" w:line="280" w:lineRule="exact"/>
                </w:pPr>
              </w:pPrChange>
            </w:pPr>
            <w:ins w:id="6920" w:author="ChuongLV" w:date="2017-03-30T11:20:00Z">
              <w:del w:id="6921" w:author="MyPC" w:date="2017-09-08T17:22:00Z">
                <w:r w:rsidRPr="00CC0DA3" w:rsidDel="00B519BF">
                  <w:rPr>
                    <w:rFonts w:ascii="Times New Roman" w:hAnsi="Times New Roman" w:cs="Times New Roman"/>
                    <w:color w:val="000000" w:themeColor="text1"/>
                    <w:sz w:val="28"/>
                    <w:szCs w:val="28"/>
                    <w:lang w:val="it-IT" w:eastAsia="ja-JP"/>
                    <w:rPrChange w:id="6922" w:author="CMAI-TCHC" w:date="2017-09-12T14:33:00Z">
                      <w:rPr>
                        <w:lang w:eastAsia="ja-JP"/>
                      </w:rPr>
                    </w:rPrChange>
                  </w:rPr>
                  <w:delText>- Thực nghiệm  mô hình chuỗi  liên kết: Đào tao-Sản xuất- Tiêu thụ sản phẩm tại cộng đồng tại một số vùng khó khăn cho nhóm yếu thế</w:delText>
                </w:r>
              </w:del>
            </w:ins>
          </w:p>
        </w:tc>
      </w:tr>
      <w:tr w:rsidR="00CC0DA3" w:rsidRPr="00CC0DA3" w:rsidDel="00B519BF" w:rsidTr="00FE2397">
        <w:trPr>
          <w:ins w:id="6923" w:author="ChuongLV" w:date="2017-03-30T11:20:00Z"/>
          <w:del w:id="6924" w:author="MyPC" w:date="2017-09-08T17:22:00Z"/>
        </w:trPr>
        <w:tc>
          <w:tcPr>
            <w:tcW w:w="1814" w:type="dxa"/>
          </w:tcPr>
          <w:p w:rsidR="007E7A8A" w:rsidRPr="00CC0DA3" w:rsidDel="00B519BF" w:rsidRDefault="007E7A8A">
            <w:pPr>
              <w:spacing w:after="0" w:line="264" w:lineRule="auto"/>
              <w:rPr>
                <w:ins w:id="6925" w:author="ChuongLV" w:date="2017-03-30T11:20:00Z"/>
                <w:del w:id="6926" w:author="MyPC" w:date="2017-09-08T17:22:00Z"/>
                <w:rFonts w:ascii="Times New Roman" w:hAnsi="Times New Roman" w:cs="Times New Roman"/>
                <w:b/>
                <w:color w:val="000000" w:themeColor="text1"/>
                <w:sz w:val="28"/>
                <w:szCs w:val="28"/>
                <w:lang w:val="it-IT" w:eastAsia="ja-JP"/>
                <w:rPrChange w:id="6927" w:author="CMAI-TCHC" w:date="2017-09-12T14:33:00Z">
                  <w:rPr>
                    <w:ins w:id="6928" w:author="ChuongLV" w:date="2017-03-30T11:20:00Z"/>
                    <w:del w:id="6929" w:author="MyPC" w:date="2017-09-08T17:22:00Z"/>
                    <w:b/>
                    <w:color w:val="FF0000"/>
                    <w:lang w:eastAsia="ja-JP"/>
                  </w:rPr>
                </w:rPrChange>
              </w:rPr>
              <w:pPrChange w:id="6930" w:author="ismail - [2010]" w:date="2017-04-02T01:56:00Z">
                <w:pPr>
                  <w:spacing w:before="40" w:after="40" w:line="280" w:lineRule="exact"/>
                </w:pPr>
              </w:pPrChange>
            </w:pPr>
            <w:ins w:id="6931" w:author="ChuongLV" w:date="2017-03-30T11:20:00Z">
              <w:del w:id="6932" w:author="MyPC" w:date="2017-09-08T17:22:00Z">
                <w:r w:rsidRPr="00CC0DA3" w:rsidDel="00B519BF">
                  <w:rPr>
                    <w:rFonts w:ascii="Times New Roman" w:hAnsi="Times New Roman" w:cs="Times New Roman"/>
                    <w:b/>
                    <w:color w:val="000000" w:themeColor="text1"/>
                    <w:sz w:val="28"/>
                    <w:szCs w:val="28"/>
                    <w:lang w:val="it-IT" w:eastAsia="ja-JP"/>
                    <w:rPrChange w:id="6933" w:author="CMAI-TCHC" w:date="2017-09-12T14:33:00Z">
                      <w:rPr>
                        <w:b/>
                        <w:color w:val="FF0000"/>
                        <w:lang w:eastAsia="ja-JP"/>
                      </w:rPr>
                    </w:rPrChange>
                  </w:rPr>
                  <w:delText>6</w:delText>
                </w:r>
              </w:del>
            </w:ins>
            <w:ins w:id="6934" w:author="ChuongLV" w:date="2017-03-30T11:27:00Z">
              <w:del w:id="6935" w:author="MyPC" w:date="2017-09-08T17:22:00Z">
                <w:r w:rsidRPr="00CC0DA3" w:rsidDel="00B519BF">
                  <w:rPr>
                    <w:rFonts w:ascii="Times New Roman" w:hAnsi="Times New Roman" w:cs="Times New Roman"/>
                    <w:b/>
                    <w:color w:val="000000" w:themeColor="text1"/>
                    <w:sz w:val="28"/>
                    <w:szCs w:val="28"/>
                    <w:lang w:val="it-IT" w:eastAsia="ja-JP"/>
                    <w:rPrChange w:id="6936" w:author="CMAI-TCHC" w:date="2017-09-12T14:33:00Z">
                      <w:rPr>
                        <w:rFonts w:ascii="Times New Roman" w:hAnsi="Times New Roman" w:cs="Times New Roman"/>
                        <w:b/>
                        <w:color w:val="FF0000"/>
                        <w:sz w:val="28"/>
                        <w:szCs w:val="28"/>
                        <w:lang w:eastAsia="ja-JP"/>
                      </w:rPr>
                    </w:rPrChange>
                  </w:rPr>
                  <w:delText>.</w:delText>
                </w:r>
              </w:del>
            </w:ins>
            <w:ins w:id="6937" w:author="ChuongLV" w:date="2017-03-30T11:20:00Z">
              <w:del w:id="6938" w:author="MyPC" w:date="2017-09-08T17:22:00Z">
                <w:r w:rsidRPr="00CC0DA3" w:rsidDel="00B519BF">
                  <w:rPr>
                    <w:rFonts w:ascii="Times New Roman" w:hAnsi="Times New Roman" w:cs="Times New Roman"/>
                    <w:b/>
                    <w:color w:val="000000" w:themeColor="text1"/>
                    <w:sz w:val="28"/>
                    <w:szCs w:val="28"/>
                    <w:lang w:val="it-IT" w:eastAsia="ja-JP"/>
                    <w:rPrChange w:id="6939" w:author="CMAI-TCHC" w:date="2017-09-12T14:33:00Z">
                      <w:rPr>
                        <w:b/>
                        <w:color w:val="FF0000"/>
                        <w:lang w:eastAsia="ja-JP"/>
                      </w:rPr>
                    </w:rPrChange>
                  </w:rPr>
                  <w:delText xml:space="preserve"> Đảm bảo chất lượng</w:delText>
                </w:r>
              </w:del>
            </w:ins>
          </w:p>
          <w:p w:rsidR="007E7A8A" w:rsidRPr="00CC0DA3" w:rsidDel="00B519BF" w:rsidRDefault="007E7A8A">
            <w:pPr>
              <w:spacing w:after="0" w:line="264" w:lineRule="auto"/>
              <w:rPr>
                <w:ins w:id="6940" w:author="ChuongLV" w:date="2017-03-30T11:20:00Z"/>
                <w:del w:id="6941" w:author="MyPC" w:date="2017-09-08T17:22:00Z"/>
                <w:rFonts w:ascii="Times New Roman" w:hAnsi="Times New Roman" w:cs="Times New Roman"/>
                <w:b/>
                <w:color w:val="000000" w:themeColor="text1"/>
                <w:sz w:val="28"/>
                <w:szCs w:val="28"/>
                <w:lang w:val="it-IT" w:eastAsia="ja-JP"/>
                <w:rPrChange w:id="6942" w:author="CMAI-TCHC" w:date="2017-09-12T14:33:00Z">
                  <w:rPr>
                    <w:ins w:id="6943" w:author="ChuongLV" w:date="2017-03-30T11:20:00Z"/>
                    <w:del w:id="6944" w:author="MyPC" w:date="2017-09-08T17:22:00Z"/>
                    <w:b/>
                    <w:color w:val="FF0000"/>
                    <w:lang w:eastAsia="ja-JP"/>
                  </w:rPr>
                </w:rPrChange>
              </w:rPr>
              <w:pPrChange w:id="6945" w:author="ismail - [2010]" w:date="2017-04-02T01:56:00Z">
                <w:pPr>
                  <w:spacing w:before="40" w:after="40" w:line="280" w:lineRule="exact"/>
                </w:pPr>
              </w:pPrChange>
            </w:pPr>
            <w:ins w:id="6946" w:author="ChuongLV" w:date="2017-03-30T11:20:00Z">
              <w:del w:id="6947" w:author="MyPC" w:date="2017-09-08T17:22:00Z">
                <w:r w:rsidRPr="00CC0DA3" w:rsidDel="00B519BF">
                  <w:rPr>
                    <w:rFonts w:ascii="Times New Roman" w:hAnsi="Times New Roman" w:cs="Times New Roman"/>
                    <w:b/>
                    <w:color w:val="000000" w:themeColor="text1"/>
                    <w:sz w:val="28"/>
                    <w:szCs w:val="28"/>
                    <w:lang w:val="it-IT" w:eastAsia="ja-JP"/>
                    <w:rPrChange w:id="6948" w:author="CMAI-TCHC" w:date="2017-09-12T14:33:00Z">
                      <w:rPr>
                        <w:b/>
                        <w:color w:val="FF0000"/>
                        <w:lang w:eastAsia="ja-JP"/>
                      </w:rPr>
                    </w:rPrChange>
                  </w:rPr>
                  <w:delText>GDNN</w:delText>
                </w:r>
              </w:del>
            </w:ins>
          </w:p>
        </w:tc>
        <w:tc>
          <w:tcPr>
            <w:tcW w:w="7684" w:type="dxa"/>
          </w:tcPr>
          <w:p w:rsidR="000131B6" w:rsidRPr="00CC0DA3" w:rsidDel="00B519BF" w:rsidRDefault="000131B6">
            <w:pPr>
              <w:spacing w:before="40" w:after="40" w:line="264" w:lineRule="auto"/>
              <w:ind w:left="34" w:right="-16"/>
              <w:rPr>
                <w:ins w:id="6949" w:author="ismail - [2010]" w:date="2017-04-02T01:51:00Z"/>
                <w:del w:id="6950" w:author="MyPC" w:date="2017-09-08T17:22:00Z"/>
                <w:rFonts w:ascii="Times New Roman" w:hAnsi="Times New Roman" w:cs="Times New Roman"/>
                <w:color w:val="000000" w:themeColor="text1"/>
                <w:sz w:val="28"/>
                <w:szCs w:val="28"/>
                <w:lang w:val="it-IT"/>
                <w:rPrChange w:id="6951" w:author="CMAI-TCHC" w:date="2017-09-12T14:33:00Z">
                  <w:rPr>
                    <w:ins w:id="6952" w:author="ismail - [2010]" w:date="2017-04-02T01:51:00Z"/>
                    <w:del w:id="6953" w:author="MyPC" w:date="2017-09-08T17:22:00Z"/>
                    <w:rFonts w:cs="Arial"/>
                  </w:rPr>
                </w:rPrChange>
              </w:rPr>
              <w:pPrChange w:id="6954" w:author="ismail - [2010]" w:date="2017-04-02T01:56:00Z">
                <w:pPr>
                  <w:spacing w:before="40" w:after="40"/>
                  <w:ind w:left="34" w:right="-16"/>
                </w:pPr>
              </w:pPrChange>
            </w:pPr>
            <w:ins w:id="6955" w:author="ismail - [2010]" w:date="2017-04-02T01:51:00Z">
              <w:del w:id="6956" w:author="MyPC" w:date="2017-09-08T17:22:00Z">
                <w:r w:rsidRPr="00CC0DA3" w:rsidDel="00B519BF">
                  <w:rPr>
                    <w:rFonts w:ascii="Times New Roman" w:hAnsi="Times New Roman" w:cs="Times New Roman"/>
                    <w:color w:val="000000" w:themeColor="text1"/>
                    <w:sz w:val="28"/>
                    <w:szCs w:val="28"/>
                    <w:lang w:val="it-IT"/>
                    <w:rPrChange w:id="6957" w:author="CMAI-TCHC" w:date="2017-09-12T14:33:00Z">
                      <w:rPr>
                        <w:rFonts w:cs="Arial"/>
                      </w:rPr>
                    </w:rPrChange>
                  </w:rPr>
                  <w:delText>Chính phủ chủ trương: “Chuyển phát triển giáo dục và đào tạo từ chủ yếu theo số lượng sang chú trọng chất lượng và hiệu quả, đồng thời đáp ứng yêu cầu số lượng”</w:delText>
                </w:r>
              </w:del>
            </w:ins>
          </w:p>
          <w:p w:rsidR="000131B6" w:rsidRPr="00CC0DA3" w:rsidDel="00B519BF" w:rsidRDefault="000131B6">
            <w:pPr>
              <w:spacing w:before="40" w:after="40" w:line="264" w:lineRule="auto"/>
              <w:ind w:left="34" w:right="-16"/>
              <w:rPr>
                <w:ins w:id="6958" w:author="ismail - [2010]" w:date="2017-04-02T01:51:00Z"/>
                <w:del w:id="6959" w:author="MyPC" w:date="2017-09-08T17:22:00Z"/>
                <w:rFonts w:ascii="Times New Roman" w:hAnsi="Times New Roman" w:cs="Times New Roman"/>
                <w:b/>
                <w:i/>
                <w:color w:val="000000" w:themeColor="text1"/>
                <w:sz w:val="28"/>
                <w:szCs w:val="28"/>
                <w:lang w:val="it-IT" w:eastAsia="ja-JP"/>
                <w:rPrChange w:id="6960" w:author="CMAI-TCHC" w:date="2017-09-12T14:33:00Z">
                  <w:rPr>
                    <w:ins w:id="6961" w:author="ismail - [2010]" w:date="2017-04-02T01:51:00Z"/>
                    <w:del w:id="6962" w:author="MyPC" w:date="2017-09-08T17:22:00Z"/>
                    <w:b/>
                    <w:i/>
                    <w:lang w:eastAsia="ja-JP"/>
                  </w:rPr>
                </w:rPrChange>
              </w:rPr>
              <w:pPrChange w:id="6963" w:author="ismail - [2010]" w:date="2017-04-02T01:56:00Z">
                <w:pPr>
                  <w:spacing w:before="40" w:after="40"/>
                  <w:ind w:left="34" w:right="-16"/>
                </w:pPr>
              </w:pPrChange>
            </w:pPr>
            <w:ins w:id="6964" w:author="ismail - [2010]" w:date="2017-04-02T01:51:00Z">
              <w:del w:id="6965" w:author="MyPC" w:date="2017-09-08T17:22:00Z">
                <w:r w:rsidRPr="00CC0DA3" w:rsidDel="00B519BF">
                  <w:rPr>
                    <w:rFonts w:ascii="Times New Roman" w:hAnsi="Times New Roman" w:cs="Times New Roman"/>
                    <w:b/>
                    <w:i/>
                    <w:color w:val="000000" w:themeColor="text1"/>
                    <w:sz w:val="28"/>
                    <w:szCs w:val="28"/>
                    <w:lang w:val="it-IT" w:eastAsia="ja-JP"/>
                    <w:rPrChange w:id="6966" w:author="CMAI-TCHC" w:date="2017-09-12T14:33:00Z">
                      <w:rPr>
                        <w:b/>
                        <w:i/>
                        <w:lang w:eastAsia="ja-JP"/>
                      </w:rPr>
                    </w:rPrChange>
                  </w:rPr>
                  <w:delText>Kết quả mong muốn</w:delText>
                </w:r>
              </w:del>
            </w:ins>
          </w:p>
          <w:p w:rsidR="000131B6" w:rsidRPr="00CC0DA3" w:rsidDel="00B519BF" w:rsidRDefault="000131B6">
            <w:pPr>
              <w:spacing w:before="40" w:after="40" w:line="264" w:lineRule="auto"/>
              <w:rPr>
                <w:ins w:id="6967" w:author="ismail - [2010]" w:date="2017-04-02T01:51:00Z"/>
                <w:del w:id="6968" w:author="MyPC" w:date="2017-09-08T17:22:00Z"/>
                <w:rFonts w:ascii="Times New Roman" w:hAnsi="Times New Roman" w:cs="Times New Roman"/>
                <w:b/>
                <w:i/>
                <w:color w:val="000000" w:themeColor="text1"/>
                <w:sz w:val="28"/>
                <w:szCs w:val="28"/>
                <w:lang w:val="it-IT"/>
                <w:rPrChange w:id="6969" w:author="CMAI-TCHC" w:date="2017-09-12T14:33:00Z">
                  <w:rPr>
                    <w:ins w:id="6970" w:author="ismail - [2010]" w:date="2017-04-02T01:51:00Z"/>
                    <w:del w:id="6971" w:author="MyPC" w:date="2017-09-08T17:22:00Z"/>
                    <w:b/>
                    <w:i/>
                  </w:rPr>
                </w:rPrChange>
              </w:rPr>
              <w:pPrChange w:id="6972" w:author="ismail - [2010]" w:date="2017-04-02T01:56:00Z">
                <w:pPr>
                  <w:spacing w:before="40" w:after="40" w:line="280" w:lineRule="exact"/>
                </w:pPr>
              </w:pPrChange>
            </w:pPr>
            <w:ins w:id="6973" w:author="ismail - [2010]" w:date="2017-04-02T01:51:00Z">
              <w:del w:id="6974" w:author="MyPC" w:date="2017-09-08T17:22:00Z">
                <w:r w:rsidRPr="00CC0DA3" w:rsidDel="00B519BF">
                  <w:rPr>
                    <w:rFonts w:ascii="Times New Roman" w:hAnsi="Times New Roman" w:cs="Times New Roman"/>
                    <w:color w:val="000000" w:themeColor="text1"/>
                    <w:sz w:val="28"/>
                    <w:szCs w:val="28"/>
                    <w:lang w:val="it-IT" w:eastAsia="ja-JP"/>
                    <w:rPrChange w:id="6975" w:author="CMAI-TCHC" w:date="2017-09-12T14:33:00Z">
                      <w:rPr>
                        <w:lang w:eastAsia="ja-JP"/>
                      </w:rPr>
                    </w:rPrChange>
                  </w:rPr>
                  <w:delText xml:space="preserve">-Thực hiện nghiên cứu về hệ thống đảm bảo chất lượng trong GDNN và tại các  cơ sở  GDNN; </w:delText>
                </w:r>
              </w:del>
            </w:ins>
          </w:p>
          <w:p w:rsidR="000131B6" w:rsidRPr="00CC0DA3" w:rsidDel="00B519BF" w:rsidRDefault="000131B6">
            <w:pPr>
              <w:spacing w:before="40" w:after="40" w:line="264" w:lineRule="auto"/>
              <w:rPr>
                <w:ins w:id="6976" w:author="ismail - [2010]" w:date="2017-04-02T01:51:00Z"/>
                <w:del w:id="6977" w:author="MyPC" w:date="2017-09-08T17:22:00Z"/>
                <w:rFonts w:ascii="Times New Roman" w:hAnsi="Times New Roman" w:cs="Times New Roman"/>
                <w:color w:val="000000" w:themeColor="text1"/>
                <w:sz w:val="28"/>
                <w:szCs w:val="28"/>
                <w:lang w:val="it-IT"/>
                <w:rPrChange w:id="6978" w:author="CMAI-TCHC" w:date="2017-09-12T14:33:00Z">
                  <w:rPr>
                    <w:ins w:id="6979" w:author="ismail - [2010]" w:date="2017-04-02T01:51:00Z"/>
                    <w:del w:id="6980" w:author="MyPC" w:date="2017-09-08T17:22:00Z"/>
                  </w:rPr>
                </w:rPrChange>
              </w:rPr>
              <w:pPrChange w:id="6981" w:author="ismail - [2010]" w:date="2017-04-02T01:56:00Z">
                <w:pPr>
                  <w:spacing w:before="40" w:after="40" w:line="280" w:lineRule="exact"/>
                </w:pPr>
              </w:pPrChange>
            </w:pPr>
            <w:ins w:id="6982" w:author="ismail - [2010]" w:date="2017-04-02T01:51:00Z">
              <w:del w:id="6983" w:author="MyPC" w:date="2017-09-08T17:22:00Z">
                <w:r w:rsidRPr="00CC0DA3" w:rsidDel="00B519BF">
                  <w:rPr>
                    <w:rFonts w:ascii="Times New Roman" w:hAnsi="Times New Roman" w:cs="Times New Roman"/>
                    <w:color w:val="000000" w:themeColor="text1"/>
                    <w:sz w:val="28"/>
                    <w:szCs w:val="28"/>
                    <w:lang w:val="it-IT"/>
                    <w:rPrChange w:id="6984" w:author="CMAI-TCHC" w:date="2017-09-12T14:33:00Z">
                      <w:rPr/>
                    </w:rPrChange>
                  </w:rPr>
                  <w:delText>- Ban hành chính sách về quản lý đảm bảo và xây dựng hệ thống đảm bảo chất lượng GDNN và tại các cơ sở GDNN;</w:delText>
                </w:r>
              </w:del>
            </w:ins>
          </w:p>
          <w:p w:rsidR="000131B6" w:rsidRPr="00CC0DA3" w:rsidDel="00B519BF" w:rsidRDefault="000131B6">
            <w:pPr>
              <w:spacing w:before="40" w:after="40" w:line="264" w:lineRule="auto"/>
              <w:rPr>
                <w:ins w:id="6985" w:author="ismail - [2010]" w:date="2017-04-02T01:51:00Z"/>
                <w:del w:id="6986" w:author="MyPC" w:date="2017-09-08T17:22:00Z"/>
                <w:rFonts w:ascii="Times New Roman" w:hAnsi="Times New Roman" w:cs="Times New Roman"/>
                <w:color w:val="000000" w:themeColor="text1"/>
                <w:sz w:val="28"/>
                <w:szCs w:val="28"/>
                <w:lang w:val="it-IT"/>
                <w:rPrChange w:id="6987" w:author="CMAI-TCHC" w:date="2017-09-12T14:33:00Z">
                  <w:rPr>
                    <w:ins w:id="6988" w:author="ismail - [2010]" w:date="2017-04-02T01:51:00Z"/>
                    <w:del w:id="6989" w:author="MyPC" w:date="2017-09-08T17:22:00Z"/>
                  </w:rPr>
                </w:rPrChange>
              </w:rPr>
              <w:pPrChange w:id="6990" w:author="ismail - [2010]" w:date="2017-04-02T01:56:00Z">
                <w:pPr>
                  <w:spacing w:before="40" w:after="40" w:line="280" w:lineRule="exact"/>
                </w:pPr>
              </w:pPrChange>
            </w:pPr>
            <w:ins w:id="6991" w:author="ismail - [2010]" w:date="2017-04-02T01:51:00Z">
              <w:del w:id="6992" w:author="MyPC" w:date="2017-09-08T17:22:00Z">
                <w:r w:rsidRPr="00CC0DA3" w:rsidDel="00B519BF">
                  <w:rPr>
                    <w:rFonts w:ascii="Times New Roman" w:hAnsi="Times New Roman" w:cs="Times New Roman"/>
                    <w:color w:val="000000" w:themeColor="text1"/>
                    <w:sz w:val="28"/>
                    <w:szCs w:val="28"/>
                    <w:lang w:val="it-IT"/>
                    <w:rPrChange w:id="6993" w:author="CMAI-TCHC" w:date="2017-09-12T14:33:00Z">
                      <w:rPr/>
                    </w:rPrChange>
                  </w:rPr>
                  <w:delText>- Thí điểm thành lập một số trung tâm kiểm định độc lập và triển khai hoạt động;</w:delText>
                </w:r>
              </w:del>
            </w:ins>
          </w:p>
          <w:p w:rsidR="000131B6" w:rsidRPr="00CC0DA3" w:rsidDel="00B519BF" w:rsidRDefault="000131B6">
            <w:pPr>
              <w:spacing w:before="40" w:after="40" w:line="264" w:lineRule="auto"/>
              <w:rPr>
                <w:ins w:id="6994" w:author="ismail - [2010]" w:date="2017-04-02T01:51:00Z"/>
                <w:del w:id="6995" w:author="MyPC" w:date="2017-09-08T17:22:00Z"/>
                <w:rFonts w:ascii="Times New Roman" w:hAnsi="Times New Roman" w:cs="Times New Roman"/>
                <w:color w:val="000000" w:themeColor="text1"/>
                <w:sz w:val="28"/>
                <w:szCs w:val="28"/>
                <w:lang w:val="it-IT"/>
                <w:rPrChange w:id="6996" w:author="CMAI-TCHC" w:date="2017-09-12T14:33:00Z">
                  <w:rPr>
                    <w:ins w:id="6997" w:author="ismail - [2010]" w:date="2017-04-02T01:51:00Z"/>
                    <w:del w:id="6998" w:author="MyPC" w:date="2017-09-08T17:22:00Z"/>
                  </w:rPr>
                </w:rPrChange>
              </w:rPr>
              <w:pPrChange w:id="6999" w:author="ismail - [2010]" w:date="2017-04-02T01:56:00Z">
                <w:pPr>
                  <w:spacing w:before="40" w:after="40" w:line="280" w:lineRule="exact"/>
                </w:pPr>
              </w:pPrChange>
            </w:pPr>
            <w:ins w:id="7000" w:author="ismail - [2010]" w:date="2017-04-02T01:51:00Z">
              <w:del w:id="7001" w:author="MyPC" w:date="2017-09-08T17:22:00Z">
                <w:r w:rsidRPr="00CC0DA3" w:rsidDel="00B519BF">
                  <w:rPr>
                    <w:rFonts w:ascii="Times New Roman" w:hAnsi="Times New Roman" w:cs="Times New Roman"/>
                    <w:color w:val="000000" w:themeColor="text1"/>
                    <w:sz w:val="28"/>
                    <w:szCs w:val="28"/>
                    <w:lang w:val="it-IT"/>
                    <w:rPrChange w:id="7002" w:author="CMAI-TCHC" w:date="2017-09-12T14:33:00Z">
                      <w:rPr/>
                    </w:rPrChange>
                  </w:rPr>
                  <w:delText>- Tham gia, liên kết và hợp tác với các tổ chức kiểm định khu vực và quốc tế</w:delText>
                </w:r>
              </w:del>
            </w:ins>
            <w:ins w:id="7003" w:author="ismail - [2010]" w:date="2017-04-02T01:58:00Z">
              <w:del w:id="7004" w:author="MyPC" w:date="2017-09-08T17:22:00Z">
                <w:r w:rsidR="00FE2397" w:rsidRPr="00CC0DA3" w:rsidDel="00B519BF">
                  <w:rPr>
                    <w:rFonts w:ascii="Times New Roman" w:hAnsi="Times New Roman" w:cs="Times New Roman"/>
                    <w:color w:val="000000" w:themeColor="text1"/>
                    <w:sz w:val="28"/>
                    <w:szCs w:val="28"/>
                    <w:lang w:val="it-IT"/>
                    <w:rPrChange w:id="7005" w:author="CMAI-TCHC" w:date="2017-09-12T14:33:00Z">
                      <w:rPr>
                        <w:rFonts w:ascii="Times New Roman" w:hAnsi="Times New Roman" w:cs="Times New Roman"/>
                        <w:sz w:val="28"/>
                        <w:szCs w:val="28"/>
                      </w:rPr>
                    </w:rPrChange>
                  </w:rPr>
                  <w:delText>;</w:delText>
                </w:r>
              </w:del>
            </w:ins>
            <w:ins w:id="7006" w:author="ismail - [2010]" w:date="2017-04-02T01:51:00Z">
              <w:del w:id="7007" w:author="MyPC" w:date="2017-09-08T17:22:00Z">
                <w:r w:rsidRPr="00CC0DA3" w:rsidDel="00B519BF">
                  <w:rPr>
                    <w:rFonts w:ascii="Times New Roman" w:hAnsi="Times New Roman" w:cs="Times New Roman"/>
                    <w:color w:val="000000" w:themeColor="text1"/>
                    <w:sz w:val="28"/>
                    <w:szCs w:val="28"/>
                    <w:lang w:val="it-IT"/>
                    <w:rPrChange w:id="7008" w:author="CMAI-TCHC" w:date="2017-09-12T14:33:00Z">
                      <w:rPr/>
                    </w:rPrChange>
                  </w:rPr>
                  <w:delText xml:space="preserve">  </w:delText>
                </w:r>
              </w:del>
            </w:ins>
          </w:p>
          <w:p w:rsidR="000131B6" w:rsidRPr="00CC0DA3" w:rsidDel="00B519BF" w:rsidRDefault="000131B6">
            <w:pPr>
              <w:spacing w:before="40" w:after="40" w:line="264" w:lineRule="auto"/>
              <w:rPr>
                <w:ins w:id="7009" w:author="ismail - [2010]" w:date="2017-04-02T01:51:00Z"/>
                <w:del w:id="7010" w:author="MyPC" w:date="2017-09-08T17:22:00Z"/>
                <w:rFonts w:ascii="Times New Roman" w:hAnsi="Times New Roman" w:cs="Times New Roman"/>
                <w:color w:val="000000" w:themeColor="text1"/>
                <w:sz w:val="28"/>
                <w:szCs w:val="28"/>
                <w:lang w:val="it-IT"/>
                <w:rPrChange w:id="7011" w:author="CMAI-TCHC" w:date="2017-09-12T14:33:00Z">
                  <w:rPr>
                    <w:ins w:id="7012" w:author="ismail - [2010]" w:date="2017-04-02T01:51:00Z"/>
                    <w:del w:id="7013" w:author="MyPC" w:date="2017-09-08T17:22:00Z"/>
                  </w:rPr>
                </w:rPrChange>
              </w:rPr>
              <w:pPrChange w:id="7014" w:author="ismail - [2010]" w:date="2017-04-02T01:56:00Z">
                <w:pPr>
                  <w:spacing w:before="40" w:after="40" w:line="280" w:lineRule="exact"/>
                </w:pPr>
              </w:pPrChange>
            </w:pPr>
            <w:ins w:id="7015" w:author="ismail - [2010]" w:date="2017-04-02T01:51:00Z">
              <w:del w:id="7016" w:author="MyPC" w:date="2017-09-08T17:22:00Z">
                <w:r w:rsidRPr="00CC0DA3" w:rsidDel="00B519BF">
                  <w:rPr>
                    <w:rFonts w:ascii="Times New Roman" w:hAnsi="Times New Roman" w:cs="Times New Roman"/>
                    <w:color w:val="000000" w:themeColor="text1"/>
                    <w:sz w:val="28"/>
                    <w:szCs w:val="28"/>
                    <w:lang w:val="it-IT"/>
                    <w:rPrChange w:id="7017" w:author="CMAI-TCHC" w:date="2017-09-12T14:33:00Z">
                      <w:rPr/>
                    </w:rPrChange>
                  </w:rPr>
                  <w:delText>- Triển khai mô hình đảm bảo chất lượng tại 3-5  trường mụ</w:delText>
                </w:r>
                <w:r w:rsidR="00FE2397" w:rsidRPr="00CC0DA3" w:rsidDel="00B519BF">
                  <w:rPr>
                    <w:rFonts w:ascii="Times New Roman" w:hAnsi="Times New Roman" w:cs="Times New Roman"/>
                    <w:color w:val="000000" w:themeColor="text1"/>
                    <w:sz w:val="28"/>
                    <w:szCs w:val="28"/>
                    <w:lang w:val="it-IT"/>
                    <w:rPrChange w:id="7018" w:author="CMAI-TCHC" w:date="2017-09-12T14:33:00Z">
                      <w:rPr>
                        <w:rFonts w:ascii="Times New Roman" w:hAnsi="Times New Roman" w:cs="Times New Roman"/>
                        <w:sz w:val="28"/>
                        <w:szCs w:val="28"/>
                      </w:rPr>
                    </w:rPrChange>
                  </w:rPr>
                  <w:delText>c tiêu</w:delText>
                </w:r>
              </w:del>
            </w:ins>
            <w:ins w:id="7019" w:author="ismail - [2010]" w:date="2017-04-02T01:58:00Z">
              <w:del w:id="7020" w:author="MyPC" w:date="2017-09-08T17:22:00Z">
                <w:r w:rsidR="00FE2397" w:rsidRPr="00CC0DA3" w:rsidDel="00B519BF">
                  <w:rPr>
                    <w:rFonts w:ascii="Times New Roman" w:hAnsi="Times New Roman" w:cs="Times New Roman"/>
                    <w:color w:val="000000" w:themeColor="text1"/>
                    <w:sz w:val="28"/>
                    <w:szCs w:val="28"/>
                    <w:lang w:val="it-IT"/>
                    <w:rPrChange w:id="7021" w:author="CMAI-TCHC" w:date="2017-09-12T14:33:00Z">
                      <w:rPr>
                        <w:rFonts w:ascii="Times New Roman" w:hAnsi="Times New Roman" w:cs="Times New Roman"/>
                        <w:sz w:val="28"/>
                        <w:szCs w:val="28"/>
                      </w:rPr>
                    </w:rPrChange>
                  </w:rPr>
                  <w:delText>;</w:delText>
                </w:r>
              </w:del>
            </w:ins>
          </w:p>
          <w:p w:rsidR="007E7A8A" w:rsidRPr="00CC0DA3" w:rsidDel="00B519BF" w:rsidRDefault="000131B6">
            <w:pPr>
              <w:spacing w:before="40" w:after="40" w:line="264" w:lineRule="auto"/>
              <w:ind w:left="34" w:right="-16"/>
              <w:rPr>
                <w:ins w:id="7022" w:author="ChuongLV" w:date="2017-03-30T11:20:00Z"/>
                <w:del w:id="7023" w:author="MyPC" w:date="2017-09-08T17:22:00Z"/>
                <w:rFonts w:ascii="Times New Roman" w:hAnsi="Times New Roman" w:cs="Times New Roman"/>
                <w:color w:val="000000" w:themeColor="text1"/>
                <w:sz w:val="28"/>
                <w:szCs w:val="28"/>
                <w:lang w:val="it-IT"/>
                <w:rPrChange w:id="7024" w:author="CMAI-TCHC" w:date="2017-09-12T14:33:00Z">
                  <w:rPr>
                    <w:ins w:id="7025" w:author="ChuongLV" w:date="2017-03-30T11:20:00Z"/>
                    <w:del w:id="7026" w:author="MyPC" w:date="2017-09-08T17:22:00Z"/>
                    <w:b/>
                    <w:i/>
                  </w:rPr>
                </w:rPrChange>
              </w:rPr>
              <w:pPrChange w:id="7027" w:author="ismail - [2010]" w:date="2017-04-02T01:56:00Z">
                <w:pPr>
                  <w:spacing w:before="40" w:after="40" w:line="240" w:lineRule="auto"/>
                  <w:ind w:left="34" w:right="-16"/>
                </w:pPr>
              </w:pPrChange>
            </w:pPr>
            <w:ins w:id="7028" w:author="ismail - [2010]" w:date="2017-04-02T01:51:00Z">
              <w:del w:id="7029" w:author="MyPC" w:date="2017-09-08T17:22:00Z">
                <w:r w:rsidRPr="00CC0DA3" w:rsidDel="00B519BF">
                  <w:rPr>
                    <w:rFonts w:ascii="Times New Roman" w:hAnsi="Times New Roman" w:cs="Times New Roman"/>
                    <w:color w:val="000000" w:themeColor="text1"/>
                    <w:sz w:val="28"/>
                    <w:szCs w:val="28"/>
                    <w:lang w:val="it-IT"/>
                    <w:rPrChange w:id="7030" w:author="CMAI-TCHC" w:date="2017-09-12T14:33:00Z">
                      <w:rPr/>
                    </w:rPrChange>
                  </w:rPr>
                  <w:delText>- Đến năm 2020 có</w:delText>
                </w:r>
              </w:del>
            </w:ins>
            <w:ins w:id="7031" w:author="ismail - [2010]" w:date="2017-04-02T01:52:00Z">
              <w:del w:id="7032" w:author="MyPC" w:date="2017-09-08T17:22:00Z">
                <w:r w:rsidRPr="00CC0DA3" w:rsidDel="00B519BF">
                  <w:rPr>
                    <w:rFonts w:ascii="Times New Roman" w:hAnsi="Times New Roman" w:cs="Times New Roman"/>
                    <w:color w:val="000000" w:themeColor="text1"/>
                    <w:sz w:val="28"/>
                    <w:szCs w:val="28"/>
                    <w:lang w:val="it-IT"/>
                    <w:rPrChange w:id="7033" w:author="CMAI-TCHC" w:date="2017-09-12T14:33:00Z">
                      <w:rPr/>
                    </w:rPrChange>
                  </w:rPr>
                  <w:delText xml:space="preserve"> trên</w:delText>
                </w:r>
              </w:del>
            </w:ins>
            <w:ins w:id="7034" w:author="ismail - [2010]" w:date="2017-04-02T01:51:00Z">
              <w:del w:id="7035" w:author="MyPC" w:date="2017-09-08T17:22:00Z">
                <w:r w:rsidRPr="00CC0DA3" w:rsidDel="00B519BF">
                  <w:rPr>
                    <w:rFonts w:ascii="Times New Roman" w:hAnsi="Times New Roman" w:cs="Times New Roman"/>
                    <w:color w:val="000000" w:themeColor="text1"/>
                    <w:sz w:val="28"/>
                    <w:szCs w:val="28"/>
                    <w:lang w:val="it-IT"/>
                    <w:rPrChange w:id="7036" w:author="CMAI-TCHC" w:date="2017-09-12T14:33:00Z">
                      <w:rPr/>
                    </w:rPrChange>
                  </w:rPr>
                  <w:delText xml:space="preserve"> 40 trường chất lượng cao</w:delText>
                </w:r>
              </w:del>
            </w:ins>
            <w:ins w:id="7037" w:author="ismail - [2010]" w:date="2017-04-02T01:58:00Z">
              <w:del w:id="7038" w:author="MyPC" w:date="2017-09-08T17:22:00Z">
                <w:r w:rsidR="00FE2397" w:rsidRPr="00CC0DA3" w:rsidDel="00B519BF">
                  <w:rPr>
                    <w:rFonts w:ascii="Times New Roman" w:hAnsi="Times New Roman" w:cs="Times New Roman"/>
                    <w:color w:val="000000" w:themeColor="text1"/>
                    <w:sz w:val="28"/>
                    <w:szCs w:val="28"/>
                    <w:lang w:val="it-IT"/>
                    <w:rPrChange w:id="7039" w:author="CMAI-TCHC" w:date="2017-09-12T14:33:00Z">
                      <w:rPr>
                        <w:rFonts w:ascii="Times New Roman" w:hAnsi="Times New Roman" w:cs="Times New Roman"/>
                        <w:sz w:val="28"/>
                        <w:szCs w:val="28"/>
                      </w:rPr>
                    </w:rPrChange>
                  </w:rPr>
                  <w:delText>.</w:delText>
                </w:r>
              </w:del>
            </w:ins>
            <w:ins w:id="7040" w:author="ChuongLV" w:date="2017-03-30T11:20:00Z">
              <w:del w:id="7041" w:author="MyPC" w:date="2017-09-08T17:22:00Z">
                <w:r w:rsidR="007E7A8A" w:rsidRPr="00CC0DA3" w:rsidDel="00B519BF">
                  <w:rPr>
                    <w:rFonts w:ascii="Times New Roman" w:hAnsi="Times New Roman" w:cs="Times New Roman"/>
                    <w:color w:val="000000" w:themeColor="text1"/>
                    <w:sz w:val="28"/>
                    <w:szCs w:val="28"/>
                    <w:lang w:val="it-IT"/>
                    <w:rPrChange w:id="7042" w:author="CMAI-TCHC" w:date="2017-09-12T14:33:00Z">
                      <w:rPr>
                        <w:rFonts w:cs="Arial"/>
                        <w:color w:val="000000"/>
                      </w:rPr>
                    </w:rPrChange>
                  </w:rPr>
                  <w:delText xml:space="preserve"> </w:delText>
                </w:r>
                <w:r w:rsidR="007E7A8A" w:rsidRPr="00CC0DA3" w:rsidDel="00B519BF">
                  <w:rPr>
                    <w:rFonts w:ascii="Times New Roman" w:hAnsi="Times New Roman" w:cs="Times New Roman"/>
                    <w:color w:val="000000" w:themeColor="text1"/>
                    <w:sz w:val="28"/>
                    <w:szCs w:val="28"/>
                    <w:lang w:val="it-IT" w:eastAsia="ja-JP"/>
                    <w:rPrChange w:id="7043" w:author="CMAI-TCHC" w:date="2017-09-12T14:33:00Z">
                      <w:rPr>
                        <w:color w:val="0070C0"/>
                        <w:lang w:eastAsia="ja-JP"/>
                      </w:rPr>
                    </w:rPrChange>
                  </w:rPr>
                  <w:delText xml:space="preserve">-Thực hiện nghiên cứu về hệ thống đảm bảo chất lượng trong GDNN và tại các  cơ sở  GDNN; </w:delText>
                </w:r>
              </w:del>
            </w:ins>
          </w:p>
          <w:p w:rsidR="007E7A8A" w:rsidRPr="00CC0DA3" w:rsidDel="00B519BF" w:rsidRDefault="007E7A8A">
            <w:pPr>
              <w:spacing w:after="0" w:line="264" w:lineRule="auto"/>
              <w:rPr>
                <w:ins w:id="7044" w:author="ChuongLV" w:date="2017-03-30T11:20:00Z"/>
                <w:del w:id="7045" w:author="MyPC" w:date="2017-09-08T17:22:00Z"/>
                <w:rFonts w:ascii="Times New Roman" w:hAnsi="Times New Roman" w:cs="Times New Roman"/>
                <w:color w:val="000000" w:themeColor="text1"/>
                <w:sz w:val="28"/>
                <w:szCs w:val="28"/>
                <w:lang w:val="it-IT"/>
                <w:rPrChange w:id="7046" w:author="CMAI-TCHC" w:date="2017-09-12T14:33:00Z">
                  <w:rPr>
                    <w:ins w:id="7047" w:author="ChuongLV" w:date="2017-03-30T11:20:00Z"/>
                    <w:del w:id="7048" w:author="MyPC" w:date="2017-09-08T17:22:00Z"/>
                  </w:rPr>
                </w:rPrChange>
              </w:rPr>
              <w:pPrChange w:id="7049" w:author="ismail - [2010]" w:date="2017-04-02T01:56:00Z">
                <w:pPr>
                  <w:spacing w:before="40" w:after="40" w:line="280" w:lineRule="exact"/>
                </w:pPr>
              </w:pPrChange>
            </w:pPr>
            <w:ins w:id="7050" w:author="ChuongLV" w:date="2017-03-30T11:20:00Z">
              <w:del w:id="7051" w:author="MyPC" w:date="2017-09-08T17:22:00Z">
                <w:r w:rsidRPr="00CC0DA3" w:rsidDel="00B519BF">
                  <w:rPr>
                    <w:rFonts w:ascii="Times New Roman" w:hAnsi="Times New Roman" w:cs="Times New Roman"/>
                    <w:color w:val="000000" w:themeColor="text1"/>
                    <w:sz w:val="28"/>
                    <w:szCs w:val="28"/>
                    <w:lang w:val="it-IT"/>
                    <w:rPrChange w:id="7052" w:author="CMAI-TCHC" w:date="2017-09-12T14:33:00Z">
                      <w:rPr/>
                    </w:rPrChange>
                  </w:rPr>
                  <w:delText>- Ban hành chính sách về quản lý đảm bảo và xây dựng hệ thống đảm bảo chất lượng GDNN và tại các cơ sở GDNN;</w:delText>
                </w:r>
              </w:del>
            </w:ins>
          </w:p>
          <w:p w:rsidR="007E7A8A" w:rsidRPr="00CC0DA3" w:rsidDel="00B519BF" w:rsidRDefault="007E7A8A">
            <w:pPr>
              <w:spacing w:after="0" w:line="264" w:lineRule="auto"/>
              <w:rPr>
                <w:ins w:id="7053" w:author="ChuongLV" w:date="2017-03-30T11:20:00Z"/>
                <w:del w:id="7054" w:author="MyPC" w:date="2017-09-08T17:22:00Z"/>
                <w:rFonts w:ascii="Times New Roman" w:hAnsi="Times New Roman" w:cs="Times New Roman"/>
                <w:color w:val="000000" w:themeColor="text1"/>
                <w:sz w:val="28"/>
                <w:szCs w:val="28"/>
                <w:lang w:val="it-IT"/>
                <w:rPrChange w:id="7055" w:author="CMAI-TCHC" w:date="2017-09-12T14:33:00Z">
                  <w:rPr>
                    <w:ins w:id="7056" w:author="ChuongLV" w:date="2017-03-30T11:20:00Z"/>
                    <w:del w:id="7057" w:author="MyPC" w:date="2017-09-08T17:22:00Z"/>
                  </w:rPr>
                </w:rPrChange>
              </w:rPr>
              <w:pPrChange w:id="7058" w:author="ismail - [2010]" w:date="2017-04-02T01:56:00Z">
                <w:pPr>
                  <w:spacing w:before="40" w:after="40" w:line="280" w:lineRule="exact"/>
                </w:pPr>
              </w:pPrChange>
            </w:pPr>
            <w:ins w:id="7059" w:author="ChuongLV" w:date="2017-03-30T11:20:00Z">
              <w:del w:id="7060" w:author="MyPC" w:date="2017-09-08T17:22:00Z">
                <w:r w:rsidRPr="00CC0DA3" w:rsidDel="00B519BF">
                  <w:rPr>
                    <w:rFonts w:ascii="Times New Roman" w:hAnsi="Times New Roman" w:cs="Times New Roman"/>
                    <w:color w:val="000000" w:themeColor="text1"/>
                    <w:sz w:val="28"/>
                    <w:szCs w:val="28"/>
                    <w:lang w:val="it-IT"/>
                    <w:rPrChange w:id="7061" w:author="CMAI-TCHC" w:date="2017-09-12T14:33:00Z">
                      <w:rPr/>
                    </w:rPrChange>
                  </w:rPr>
                  <w:delText>- Thí điểm thành lập một số trung tâm kiểm định độc lập và triển khai hoạt động;</w:delText>
                </w:r>
              </w:del>
            </w:ins>
          </w:p>
          <w:p w:rsidR="007E7A8A" w:rsidRPr="00CC0DA3" w:rsidDel="00B519BF" w:rsidRDefault="007E7A8A">
            <w:pPr>
              <w:spacing w:after="0" w:line="264" w:lineRule="auto"/>
              <w:rPr>
                <w:ins w:id="7062" w:author="ChuongLV" w:date="2017-03-30T11:20:00Z"/>
                <w:del w:id="7063" w:author="MyPC" w:date="2017-09-08T17:22:00Z"/>
                <w:rFonts w:ascii="Times New Roman" w:hAnsi="Times New Roman" w:cs="Times New Roman"/>
                <w:color w:val="000000" w:themeColor="text1"/>
                <w:sz w:val="28"/>
                <w:szCs w:val="28"/>
                <w:lang w:val="it-IT"/>
                <w:rPrChange w:id="7064" w:author="CMAI-TCHC" w:date="2017-09-12T14:33:00Z">
                  <w:rPr>
                    <w:ins w:id="7065" w:author="ChuongLV" w:date="2017-03-30T11:20:00Z"/>
                    <w:del w:id="7066" w:author="MyPC" w:date="2017-09-08T17:22:00Z"/>
                  </w:rPr>
                </w:rPrChange>
              </w:rPr>
              <w:pPrChange w:id="7067" w:author="ismail - [2010]" w:date="2017-04-02T01:56:00Z">
                <w:pPr>
                  <w:spacing w:before="40" w:after="40" w:line="280" w:lineRule="exact"/>
                </w:pPr>
              </w:pPrChange>
            </w:pPr>
            <w:ins w:id="7068" w:author="ChuongLV" w:date="2017-03-30T11:20:00Z">
              <w:del w:id="7069" w:author="MyPC" w:date="2017-09-08T17:22:00Z">
                <w:r w:rsidRPr="00CC0DA3" w:rsidDel="00B519BF">
                  <w:rPr>
                    <w:rFonts w:ascii="Times New Roman" w:hAnsi="Times New Roman" w:cs="Times New Roman"/>
                    <w:color w:val="000000" w:themeColor="text1"/>
                    <w:sz w:val="28"/>
                    <w:szCs w:val="28"/>
                    <w:lang w:val="it-IT"/>
                    <w:rPrChange w:id="7070" w:author="CMAI-TCHC" w:date="2017-09-12T14:33:00Z">
                      <w:rPr/>
                    </w:rPrChange>
                  </w:rPr>
                  <w:delText xml:space="preserve">- Tham gia, liên kết và hợp tác với các tổ chức kiểm định khu vực và quốc tế.  </w:delText>
                </w:r>
              </w:del>
            </w:ins>
          </w:p>
          <w:p w:rsidR="007E7A8A" w:rsidRPr="00CC0DA3" w:rsidDel="00B519BF" w:rsidRDefault="007E7A8A">
            <w:pPr>
              <w:spacing w:after="0" w:line="264" w:lineRule="auto"/>
              <w:rPr>
                <w:ins w:id="7071" w:author="ChuongLV" w:date="2017-03-30T11:20:00Z"/>
                <w:del w:id="7072" w:author="MyPC" w:date="2017-09-08T17:22:00Z"/>
                <w:rFonts w:ascii="Times New Roman" w:hAnsi="Times New Roman" w:cs="Times New Roman"/>
                <w:color w:val="000000" w:themeColor="text1"/>
                <w:sz w:val="28"/>
                <w:szCs w:val="28"/>
                <w:lang w:val="it-IT"/>
                <w:rPrChange w:id="7073" w:author="CMAI-TCHC" w:date="2017-09-12T14:33:00Z">
                  <w:rPr>
                    <w:ins w:id="7074" w:author="ChuongLV" w:date="2017-03-30T11:20:00Z"/>
                    <w:del w:id="7075" w:author="MyPC" w:date="2017-09-08T17:22:00Z"/>
                  </w:rPr>
                </w:rPrChange>
              </w:rPr>
              <w:pPrChange w:id="7076" w:author="ismail - [2010]" w:date="2017-04-02T01:56:00Z">
                <w:pPr>
                  <w:spacing w:before="40" w:after="40" w:line="280" w:lineRule="exact"/>
                </w:pPr>
              </w:pPrChange>
            </w:pPr>
            <w:ins w:id="7077" w:author="ChuongLV" w:date="2017-03-30T11:20:00Z">
              <w:del w:id="7078" w:author="MyPC" w:date="2017-09-08T17:22:00Z">
                <w:r w:rsidRPr="00CC0DA3" w:rsidDel="00B519BF">
                  <w:rPr>
                    <w:rFonts w:ascii="Times New Roman" w:hAnsi="Times New Roman" w:cs="Times New Roman"/>
                    <w:color w:val="000000" w:themeColor="text1"/>
                    <w:sz w:val="28"/>
                    <w:szCs w:val="28"/>
                    <w:lang w:val="it-IT"/>
                    <w:rPrChange w:id="7079" w:author="CMAI-TCHC" w:date="2017-09-12T14:33:00Z">
                      <w:rPr/>
                    </w:rPrChange>
                  </w:rPr>
                  <w:delText>- Triển khai mô hình đảm bảo chất lượng tại 3-5 trường mục tiêu;</w:delText>
                </w:r>
              </w:del>
            </w:ins>
          </w:p>
        </w:tc>
      </w:tr>
    </w:tbl>
    <w:p w:rsidR="005F6929" w:rsidRDefault="005F6929" w:rsidP="005F6929">
      <w:pPr>
        <w:spacing w:after="0" w:line="264" w:lineRule="auto"/>
        <w:jc w:val="both"/>
        <w:rPr>
          <w:ins w:id="7080" w:author="CMAI-TCHC" w:date="2017-09-13T07:20:00Z"/>
          <w:rFonts w:ascii="Times New Roman" w:eastAsia="Times New Roman" w:hAnsi="Times New Roman" w:cs="Times New Roman"/>
          <w:b/>
          <w:bCs/>
          <w:color w:val="000000" w:themeColor="text1"/>
          <w:sz w:val="28"/>
          <w:szCs w:val="28"/>
          <w:lang w:val="it-IT"/>
        </w:rPr>
      </w:pPr>
      <w:ins w:id="7081" w:author="CMAI-TCHC" w:date="2017-09-12T16:00:00Z">
        <w:r>
          <w:rPr>
            <w:rFonts w:ascii="Times New Roman" w:hAnsi="Times New Roman" w:cs="Times New Roman"/>
            <w:b/>
            <w:i/>
            <w:color w:val="000000" w:themeColor="text1"/>
            <w:sz w:val="28"/>
            <w:szCs w:val="28"/>
            <w:lang w:val="it-IT"/>
          </w:rPr>
          <w:t xml:space="preserve">3.2. </w:t>
        </w:r>
        <w:r>
          <w:rPr>
            <w:rFonts w:ascii="Times New Roman" w:hAnsi="Times New Roman" w:cs="Times New Roman"/>
            <w:color w:val="000000" w:themeColor="text1"/>
            <w:sz w:val="28"/>
            <w:szCs w:val="28"/>
            <w:lang w:val="it-IT"/>
          </w:rPr>
          <w:t>K</w:t>
        </w:r>
        <w:r w:rsidRPr="00BF5059">
          <w:rPr>
            <w:rFonts w:ascii="Times New Roman" w:hAnsi="Times New Roman" w:cs="Times New Roman"/>
            <w:color w:val="000000" w:themeColor="text1"/>
            <w:sz w:val="28"/>
            <w:szCs w:val="28"/>
            <w:lang w:val="it-IT"/>
          </w:rPr>
          <w:t>ế hoạch lồng ghép thiết bị vào các khóa đào tạo hiện tại và khoá đào tạo mới, nguồn nhân lực phù hợp hiện có và nhu cầu đào tạo giáo viên để vận hành thiết bị mới.</w:t>
        </w:r>
        <w:r w:rsidRPr="00BF5059">
          <w:rPr>
            <w:rFonts w:ascii="Times New Roman" w:eastAsia="Times New Roman" w:hAnsi="Times New Roman" w:cs="Times New Roman"/>
            <w:b/>
            <w:bCs/>
            <w:color w:val="000000" w:themeColor="text1"/>
            <w:sz w:val="28"/>
            <w:szCs w:val="28"/>
            <w:lang w:val="it-IT"/>
          </w:rPr>
          <w:t xml:space="preserve"> </w:t>
        </w:r>
      </w:ins>
    </w:p>
    <w:p w:rsidR="001E0FA8" w:rsidRDefault="001E0FA8" w:rsidP="007A7C11">
      <w:pPr>
        <w:spacing w:after="0" w:line="264" w:lineRule="auto"/>
        <w:ind w:firstLine="720"/>
        <w:jc w:val="both"/>
        <w:rPr>
          <w:ins w:id="7082" w:author="CMAI-TCHC" w:date="2017-09-13T07:20:00Z"/>
          <w:rFonts w:ascii="Times New Roman" w:eastAsia="Times New Roman" w:hAnsi="Times New Roman" w:cs="Times New Roman"/>
          <w:b/>
          <w:bCs/>
          <w:color w:val="000000" w:themeColor="text1"/>
          <w:sz w:val="28"/>
          <w:szCs w:val="28"/>
          <w:lang w:val="it-IT"/>
        </w:rPr>
        <w:pPrChange w:id="7083" w:author="CMAI-TCHC" w:date="2017-09-13T07:48:00Z">
          <w:pPr>
            <w:spacing w:after="0" w:line="264" w:lineRule="auto"/>
            <w:jc w:val="both"/>
          </w:pPr>
        </w:pPrChange>
      </w:pPr>
      <w:ins w:id="7084" w:author="CMAI-TCHC" w:date="2017-09-13T07:20:00Z">
        <w:r>
          <w:rPr>
            <w:rFonts w:ascii="Times New Roman" w:eastAsia="Times New Roman" w:hAnsi="Times New Roman" w:cs="Times New Roman"/>
            <w:b/>
            <w:bCs/>
            <w:color w:val="000000" w:themeColor="text1"/>
            <w:sz w:val="28"/>
            <w:szCs w:val="28"/>
            <w:lang w:val="it-IT"/>
          </w:rPr>
          <w:t>3.2.1. Ngành Động lực-Ô tô:</w:t>
        </w:r>
      </w:ins>
    </w:p>
    <w:p w:rsidR="001E0FA8" w:rsidRDefault="001E0FA8" w:rsidP="001E0FA8">
      <w:pPr>
        <w:spacing w:after="0" w:line="264" w:lineRule="auto"/>
        <w:jc w:val="both"/>
        <w:rPr>
          <w:ins w:id="7085" w:author="CMAI-TCHC" w:date="2017-09-13T07:20:00Z"/>
          <w:rFonts w:ascii="Times New Roman" w:eastAsia="Times New Roman" w:hAnsi="Times New Roman" w:cs="Times New Roman"/>
          <w:bCs/>
          <w:color w:val="000000" w:themeColor="text1"/>
          <w:sz w:val="28"/>
          <w:szCs w:val="28"/>
          <w:lang w:val="it-IT"/>
        </w:rPr>
      </w:pPr>
      <w:ins w:id="7086" w:author="CMAI-TCHC" w:date="2017-09-13T07:20:00Z">
        <w:r>
          <w:rPr>
            <w:rFonts w:ascii="Times New Roman" w:eastAsia="Times New Roman" w:hAnsi="Times New Roman" w:cs="Times New Roman"/>
            <w:b/>
            <w:bCs/>
            <w:color w:val="000000" w:themeColor="text1"/>
            <w:sz w:val="28"/>
            <w:szCs w:val="28"/>
            <w:lang w:val="it-IT"/>
          </w:rPr>
          <w:tab/>
        </w:r>
        <w:r w:rsidRPr="00117F60">
          <w:rPr>
            <w:rFonts w:ascii="Times New Roman" w:eastAsia="Times New Roman" w:hAnsi="Times New Roman" w:cs="Times New Roman"/>
            <w:bCs/>
            <w:color w:val="000000" w:themeColor="text1"/>
            <w:sz w:val="28"/>
            <w:szCs w:val="28"/>
            <w:lang w:val="it-IT"/>
          </w:rPr>
          <w:t xml:space="preserve">- </w:t>
        </w:r>
        <w:r>
          <w:rPr>
            <w:rFonts w:ascii="Times New Roman" w:eastAsia="Times New Roman" w:hAnsi="Times New Roman" w:cs="Times New Roman"/>
            <w:bCs/>
            <w:color w:val="000000" w:themeColor="text1"/>
            <w:sz w:val="28"/>
            <w:szCs w:val="28"/>
            <w:lang w:val="it-IT"/>
          </w:rPr>
          <w:t>Qui mô đào tạo</w:t>
        </w:r>
        <w:r w:rsidRPr="00117F60">
          <w:rPr>
            <w:rFonts w:ascii="Times New Roman" w:eastAsia="Times New Roman" w:hAnsi="Times New Roman" w:cs="Times New Roman"/>
            <w:bCs/>
            <w:color w:val="000000" w:themeColor="text1"/>
            <w:sz w:val="28"/>
            <w:szCs w:val="28"/>
            <w:lang w:val="it-IT"/>
          </w:rPr>
          <w:t>:</w:t>
        </w:r>
        <w:r>
          <w:rPr>
            <w:rFonts w:ascii="Times New Roman" w:eastAsia="Times New Roman" w:hAnsi="Times New Roman" w:cs="Times New Roman"/>
            <w:bCs/>
            <w:color w:val="000000" w:themeColor="text1"/>
            <w:sz w:val="28"/>
            <w:szCs w:val="28"/>
            <w:lang w:val="it-IT"/>
          </w:rPr>
          <w:t xml:space="preserve"> </w:t>
        </w:r>
      </w:ins>
      <w:ins w:id="7087" w:author="CMAI-TCHC" w:date="2017-09-13T08:14:00Z">
        <w:r w:rsidR="00887E6B">
          <w:rPr>
            <w:rFonts w:ascii="Times New Roman" w:eastAsia="Times New Roman" w:hAnsi="Times New Roman" w:cs="Times New Roman"/>
            <w:bCs/>
            <w:color w:val="000000" w:themeColor="text1"/>
            <w:sz w:val="28"/>
            <w:szCs w:val="28"/>
            <w:lang w:val="it-IT"/>
          </w:rPr>
          <w:t>2</w:t>
        </w:r>
      </w:ins>
      <w:ins w:id="7088" w:author="CMAI-TCHC" w:date="2017-09-13T08:17:00Z">
        <w:r w:rsidR="00405840">
          <w:rPr>
            <w:rFonts w:ascii="Times New Roman" w:eastAsia="Times New Roman" w:hAnsi="Times New Roman" w:cs="Times New Roman"/>
            <w:bCs/>
            <w:color w:val="000000" w:themeColor="text1"/>
            <w:sz w:val="28"/>
            <w:szCs w:val="28"/>
            <w:lang w:val="it-IT"/>
          </w:rPr>
          <w:t>.</w:t>
        </w:r>
      </w:ins>
      <w:ins w:id="7089" w:author="CMAI-TCHC" w:date="2017-09-13T08:14:00Z">
        <w:r w:rsidR="00887E6B">
          <w:rPr>
            <w:rFonts w:ascii="Times New Roman" w:eastAsia="Times New Roman" w:hAnsi="Times New Roman" w:cs="Times New Roman"/>
            <w:bCs/>
            <w:color w:val="000000" w:themeColor="text1"/>
            <w:sz w:val="28"/>
            <w:szCs w:val="28"/>
            <w:lang w:val="it-IT"/>
          </w:rPr>
          <w:t>597</w:t>
        </w:r>
      </w:ins>
      <w:ins w:id="7090" w:author="CMAI-TCHC" w:date="2017-09-13T07:20:00Z">
        <w:r>
          <w:rPr>
            <w:rFonts w:ascii="Times New Roman" w:eastAsia="Times New Roman" w:hAnsi="Times New Roman" w:cs="Times New Roman"/>
            <w:bCs/>
            <w:color w:val="000000" w:themeColor="text1"/>
            <w:sz w:val="28"/>
            <w:szCs w:val="28"/>
            <w:lang w:val="it-IT"/>
          </w:rPr>
          <w:t xml:space="preserve"> HS-SV, </w:t>
        </w:r>
      </w:ins>
      <w:ins w:id="7091" w:author="CMAI-TCHC" w:date="2017-09-13T08:14:00Z">
        <w:r w:rsidR="00887E6B">
          <w:rPr>
            <w:rFonts w:ascii="Times New Roman" w:eastAsia="Times New Roman" w:hAnsi="Times New Roman" w:cs="Times New Roman"/>
            <w:bCs/>
            <w:color w:val="000000" w:themeColor="text1"/>
            <w:sz w:val="28"/>
            <w:szCs w:val="28"/>
            <w:lang w:val="it-IT"/>
          </w:rPr>
          <w:t>(</w:t>
        </w:r>
      </w:ins>
      <w:ins w:id="7092" w:author="CMAI-TCHC" w:date="2017-09-13T08:13:00Z">
        <w:r w:rsidR="00887E6B">
          <w:rPr>
            <w:rFonts w:ascii="Times New Roman" w:eastAsia="Times New Roman" w:hAnsi="Times New Roman" w:cs="Times New Roman"/>
            <w:bCs/>
            <w:color w:val="000000" w:themeColor="text1"/>
            <w:sz w:val="28"/>
            <w:szCs w:val="28"/>
            <w:lang w:val="it-IT"/>
          </w:rPr>
          <w:t>Cao đẳng 2</w:t>
        </w:r>
      </w:ins>
      <w:ins w:id="7093" w:author="CMAI-TCHC" w:date="2017-09-13T08:17:00Z">
        <w:r w:rsidR="00405840">
          <w:rPr>
            <w:rFonts w:ascii="Times New Roman" w:eastAsia="Times New Roman" w:hAnsi="Times New Roman" w:cs="Times New Roman"/>
            <w:bCs/>
            <w:color w:val="000000" w:themeColor="text1"/>
            <w:sz w:val="28"/>
            <w:szCs w:val="28"/>
            <w:lang w:val="it-IT"/>
          </w:rPr>
          <w:t>.</w:t>
        </w:r>
      </w:ins>
      <w:ins w:id="7094" w:author="CMAI-TCHC" w:date="2017-09-13T08:13:00Z">
        <w:r w:rsidR="00887E6B">
          <w:rPr>
            <w:rFonts w:ascii="Times New Roman" w:eastAsia="Times New Roman" w:hAnsi="Times New Roman" w:cs="Times New Roman"/>
            <w:bCs/>
            <w:color w:val="000000" w:themeColor="text1"/>
            <w:sz w:val="28"/>
            <w:szCs w:val="28"/>
            <w:lang w:val="it-IT"/>
          </w:rPr>
          <w:t>032, trung cấp 565)</w:t>
        </w:r>
      </w:ins>
      <w:ins w:id="7095" w:author="CMAI-TCHC" w:date="2017-09-13T07:20:00Z">
        <w:r>
          <w:rPr>
            <w:rFonts w:ascii="Times New Roman" w:eastAsia="Times New Roman" w:hAnsi="Times New Roman" w:cs="Times New Roman"/>
            <w:bCs/>
            <w:color w:val="000000" w:themeColor="text1"/>
            <w:sz w:val="28"/>
            <w:szCs w:val="28"/>
            <w:lang w:val="it-IT"/>
          </w:rPr>
          <w:t xml:space="preserve">(dự kiến tuyển mới hàng năm tăng </w:t>
        </w:r>
      </w:ins>
      <w:ins w:id="7096" w:author="CMAI-TCHC" w:date="2017-09-13T09:37:00Z">
        <w:r w:rsidR="00B112ED">
          <w:rPr>
            <w:rFonts w:ascii="Times New Roman" w:eastAsia="Times New Roman" w:hAnsi="Times New Roman" w:cs="Times New Roman"/>
            <w:bCs/>
            <w:color w:val="000000" w:themeColor="text1"/>
            <w:sz w:val="28"/>
            <w:szCs w:val="28"/>
            <w:lang w:val="it-IT"/>
          </w:rPr>
          <w:t>2</w:t>
        </w:r>
      </w:ins>
      <w:ins w:id="7097" w:author="CMAI-TCHC" w:date="2017-09-13T08:42:00Z">
        <w:r w:rsidR="00B47C5D">
          <w:rPr>
            <w:rFonts w:ascii="Times New Roman" w:eastAsia="Times New Roman" w:hAnsi="Times New Roman" w:cs="Times New Roman"/>
            <w:bCs/>
            <w:color w:val="000000" w:themeColor="text1"/>
            <w:sz w:val="28"/>
            <w:szCs w:val="28"/>
            <w:lang w:val="it-IT"/>
          </w:rPr>
          <w:t>0</w:t>
        </w:r>
      </w:ins>
      <w:ins w:id="7098" w:author="CMAI-TCHC" w:date="2017-09-13T07:20:00Z">
        <w:r>
          <w:rPr>
            <w:rFonts w:ascii="Times New Roman" w:eastAsia="Times New Roman" w:hAnsi="Times New Roman" w:cs="Times New Roman"/>
            <w:bCs/>
            <w:color w:val="000000" w:themeColor="text1"/>
            <w:sz w:val="28"/>
            <w:szCs w:val="28"/>
            <w:lang w:val="it-IT"/>
          </w:rPr>
          <w:t>%)</w:t>
        </w:r>
      </w:ins>
    </w:p>
    <w:p w:rsidR="001E0FA8" w:rsidRDefault="001E0FA8" w:rsidP="001E0FA8">
      <w:pPr>
        <w:spacing w:after="0" w:line="264" w:lineRule="auto"/>
        <w:jc w:val="both"/>
        <w:rPr>
          <w:ins w:id="7099" w:author="CMAI-TCHC" w:date="2017-09-13T07:20:00Z"/>
          <w:rFonts w:ascii="Times New Roman" w:eastAsia="Times New Roman" w:hAnsi="Times New Roman" w:cs="Times New Roman"/>
          <w:bCs/>
          <w:color w:val="000000" w:themeColor="text1"/>
          <w:sz w:val="28"/>
          <w:szCs w:val="28"/>
          <w:lang w:val="it-IT"/>
        </w:rPr>
      </w:pPr>
      <w:ins w:id="7100" w:author="CMAI-TCHC" w:date="2017-09-13T07:20:00Z">
        <w:r>
          <w:rPr>
            <w:rFonts w:ascii="Times New Roman" w:eastAsia="Times New Roman" w:hAnsi="Times New Roman" w:cs="Times New Roman"/>
            <w:bCs/>
            <w:color w:val="000000" w:themeColor="text1"/>
            <w:sz w:val="28"/>
            <w:szCs w:val="28"/>
            <w:lang w:val="it-IT"/>
          </w:rPr>
          <w:tab/>
          <w:t>- Số nghề đào tạo</w:t>
        </w:r>
      </w:ins>
      <w:ins w:id="7101" w:author="CMAI-TCHC" w:date="2017-09-13T08:43:00Z">
        <w:r w:rsidR="004317F8">
          <w:rPr>
            <w:rFonts w:ascii="Times New Roman" w:eastAsia="Times New Roman" w:hAnsi="Times New Roman" w:cs="Times New Roman"/>
            <w:bCs/>
            <w:color w:val="000000" w:themeColor="text1"/>
            <w:sz w:val="28"/>
            <w:szCs w:val="28"/>
            <w:lang w:val="it-IT"/>
          </w:rPr>
          <w:t xml:space="preserve"> 10 </w:t>
        </w:r>
      </w:ins>
      <w:ins w:id="7102" w:author="CMAI-TCHC" w:date="2017-09-13T07:20:00Z">
        <w:r>
          <w:rPr>
            <w:rFonts w:ascii="Times New Roman" w:eastAsia="Times New Roman" w:hAnsi="Times New Roman" w:cs="Times New Roman"/>
            <w:bCs/>
            <w:color w:val="000000" w:themeColor="text1"/>
            <w:sz w:val="28"/>
            <w:szCs w:val="28"/>
            <w:lang w:val="it-IT"/>
          </w:rPr>
          <w:t xml:space="preserve">nghề, trong đó có 01 nghề trọng điểm: </w:t>
        </w:r>
      </w:ins>
      <w:ins w:id="7103" w:author="CMAI-TCHC" w:date="2017-09-13T08:44:00Z">
        <w:r w:rsidR="004317F8">
          <w:rPr>
            <w:rFonts w:ascii="Times New Roman" w:eastAsia="Times New Roman" w:hAnsi="Times New Roman" w:cs="Times New Roman"/>
            <w:bCs/>
            <w:color w:val="000000" w:themeColor="text1"/>
            <w:sz w:val="28"/>
            <w:szCs w:val="28"/>
            <w:lang w:val="it-IT"/>
          </w:rPr>
          <w:t>Công nghệ Ô tô</w:t>
        </w:r>
      </w:ins>
      <w:ins w:id="7104" w:author="CMAI-TCHC" w:date="2017-09-13T07:20:00Z">
        <w:r>
          <w:rPr>
            <w:rFonts w:ascii="Times New Roman" w:eastAsia="Times New Roman" w:hAnsi="Times New Roman" w:cs="Times New Roman"/>
            <w:bCs/>
            <w:color w:val="000000" w:themeColor="text1"/>
            <w:sz w:val="28"/>
            <w:szCs w:val="28"/>
            <w:lang w:val="it-IT"/>
          </w:rPr>
          <w:t xml:space="preserve">, cấp độ </w:t>
        </w:r>
      </w:ins>
      <w:ins w:id="7105" w:author="CMAI-TCHC" w:date="2017-09-13T08:44:00Z">
        <w:r w:rsidR="004317F8">
          <w:rPr>
            <w:rFonts w:ascii="Times New Roman" w:eastAsia="Times New Roman" w:hAnsi="Times New Roman" w:cs="Times New Roman"/>
            <w:bCs/>
            <w:color w:val="000000" w:themeColor="text1"/>
            <w:sz w:val="28"/>
            <w:szCs w:val="28"/>
            <w:lang w:val="it-IT"/>
          </w:rPr>
          <w:t>quốc tế</w:t>
        </w:r>
      </w:ins>
      <w:ins w:id="7106" w:author="CMAI-TCHC" w:date="2017-09-13T07:20:00Z">
        <w:r>
          <w:rPr>
            <w:rFonts w:ascii="Times New Roman" w:eastAsia="Times New Roman" w:hAnsi="Times New Roman" w:cs="Times New Roman"/>
            <w:bCs/>
            <w:color w:val="000000" w:themeColor="text1"/>
            <w:sz w:val="28"/>
            <w:szCs w:val="28"/>
            <w:lang w:val="it-IT"/>
          </w:rPr>
          <w:t>.</w:t>
        </w:r>
      </w:ins>
    </w:p>
    <w:p w:rsidR="001E0FA8" w:rsidRDefault="001E0FA8" w:rsidP="001E0FA8">
      <w:pPr>
        <w:spacing w:after="0" w:line="264" w:lineRule="auto"/>
        <w:jc w:val="both"/>
        <w:rPr>
          <w:ins w:id="7107" w:author="CMAI-TCHC" w:date="2017-09-13T07:20:00Z"/>
          <w:rFonts w:ascii="Times New Roman" w:eastAsia="Times New Roman" w:hAnsi="Times New Roman" w:cs="Times New Roman"/>
          <w:bCs/>
          <w:color w:val="000000" w:themeColor="text1"/>
          <w:sz w:val="28"/>
          <w:szCs w:val="28"/>
          <w:lang w:val="it-IT"/>
        </w:rPr>
      </w:pPr>
      <w:ins w:id="7108" w:author="CMAI-TCHC" w:date="2017-09-13T07:20:00Z">
        <w:r>
          <w:rPr>
            <w:rFonts w:ascii="Times New Roman" w:eastAsia="Times New Roman" w:hAnsi="Times New Roman" w:cs="Times New Roman"/>
            <w:bCs/>
            <w:color w:val="000000" w:themeColor="text1"/>
            <w:sz w:val="28"/>
            <w:szCs w:val="28"/>
            <w:lang w:val="it-IT"/>
          </w:rPr>
          <w:tab/>
          <w:t>- Số lượng học phần thực hành:</w:t>
        </w:r>
      </w:ins>
      <w:ins w:id="7109" w:author="CMAI-TCHC" w:date="2017-09-13T09:03:00Z">
        <w:r w:rsidR="009243DF">
          <w:rPr>
            <w:rFonts w:ascii="Times New Roman" w:eastAsia="Times New Roman" w:hAnsi="Times New Roman" w:cs="Times New Roman"/>
            <w:bCs/>
            <w:color w:val="000000" w:themeColor="text1"/>
            <w:sz w:val="28"/>
            <w:szCs w:val="28"/>
            <w:lang w:val="it-IT"/>
          </w:rPr>
          <w:t xml:space="preserve"> 09</w:t>
        </w:r>
      </w:ins>
      <w:ins w:id="7110" w:author="CMAI-TCHC" w:date="2017-09-13T07:20:00Z">
        <w:r>
          <w:rPr>
            <w:rFonts w:ascii="Times New Roman" w:eastAsia="Times New Roman" w:hAnsi="Times New Roman" w:cs="Times New Roman"/>
            <w:bCs/>
            <w:color w:val="000000" w:themeColor="text1"/>
            <w:sz w:val="28"/>
            <w:szCs w:val="28"/>
            <w:lang w:val="it-IT"/>
          </w:rPr>
          <w:t xml:space="preserve"> học phần, (cơ bản </w:t>
        </w:r>
      </w:ins>
      <w:ins w:id="7111" w:author="CMAI-TCHC" w:date="2017-09-13T09:03:00Z">
        <w:r w:rsidR="009243DF">
          <w:rPr>
            <w:rFonts w:ascii="Times New Roman" w:eastAsia="Times New Roman" w:hAnsi="Times New Roman" w:cs="Times New Roman"/>
            <w:bCs/>
            <w:color w:val="000000" w:themeColor="text1"/>
            <w:sz w:val="28"/>
            <w:szCs w:val="28"/>
            <w:lang w:val="it-IT"/>
          </w:rPr>
          <w:t>6</w:t>
        </w:r>
      </w:ins>
      <w:ins w:id="7112" w:author="CMAI-TCHC" w:date="2017-09-13T10:32:00Z">
        <w:r w:rsidR="00B53A49">
          <w:rPr>
            <w:rFonts w:ascii="Times New Roman" w:eastAsia="Times New Roman" w:hAnsi="Times New Roman" w:cs="Times New Roman"/>
            <w:bCs/>
            <w:color w:val="000000" w:themeColor="text1"/>
            <w:sz w:val="28"/>
            <w:szCs w:val="28"/>
            <w:lang w:val="it-IT"/>
          </w:rPr>
          <w:t xml:space="preserve"> </w:t>
        </w:r>
      </w:ins>
      <w:ins w:id="7113" w:author="CMAI-TCHC" w:date="2017-09-13T07:20:00Z">
        <w:r>
          <w:rPr>
            <w:rFonts w:ascii="Times New Roman" w:eastAsia="Times New Roman" w:hAnsi="Times New Roman" w:cs="Times New Roman"/>
            <w:bCs/>
            <w:color w:val="000000" w:themeColor="text1"/>
            <w:sz w:val="28"/>
            <w:szCs w:val="28"/>
            <w:lang w:val="it-IT"/>
          </w:rPr>
          <w:t xml:space="preserve">học phần, chuyên sâu </w:t>
        </w:r>
      </w:ins>
      <w:ins w:id="7114" w:author="CMAI-TCHC" w:date="2017-09-13T09:03:00Z">
        <w:r w:rsidR="009243DF">
          <w:rPr>
            <w:rFonts w:ascii="Times New Roman" w:eastAsia="Times New Roman" w:hAnsi="Times New Roman" w:cs="Times New Roman"/>
            <w:bCs/>
            <w:color w:val="000000" w:themeColor="text1"/>
            <w:sz w:val="28"/>
            <w:szCs w:val="28"/>
            <w:lang w:val="it-IT"/>
          </w:rPr>
          <w:t>3</w:t>
        </w:r>
      </w:ins>
      <w:ins w:id="7115" w:author="CMAI-TCHC" w:date="2017-09-13T07:20:00Z">
        <w:r>
          <w:rPr>
            <w:rFonts w:ascii="Times New Roman" w:eastAsia="Times New Roman" w:hAnsi="Times New Roman" w:cs="Times New Roman"/>
            <w:bCs/>
            <w:color w:val="000000" w:themeColor="text1"/>
            <w:sz w:val="28"/>
            <w:szCs w:val="28"/>
            <w:lang w:val="it-IT"/>
          </w:rPr>
          <w:t xml:space="preserve"> học phần); số xưởng, phòng học thực hành hiện có: </w:t>
        </w:r>
      </w:ins>
      <w:ins w:id="7116" w:author="CMAI-TCHC" w:date="2017-09-13T09:04:00Z">
        <w:r w:rsidR="009243DF">
          <w:rPr>
            <w:rFonts w:ascii="Times New Roman" w:eastAsia="Times New Roman" w:hAnsi="Times New Roman" w:cs="Times New Roman"/>
            <w:bCs/>
            <w:color w:val="000000" w:themeColor="text1"/>
            <w:sz w:val="28"/>
            <w:szCs w:val="28"/>
            <w:lang w:val="it-IT"/>
          </w:rPr>
          <w:t xml:space="preserve">12 </w:t>
        </w:r>
      </w:ins>
      <w:ins w:id="7117" w:author="CMAI-TCHC" w:date="2017-09-13T07:20:00Z">
        <w:r>
          <w:rPr>
            <w:rFonts w:ascii="Times New Roman" w:eastAsia="Times New Roman" w:hAnsi="Times New Roman" w:cs="Times New Roman"/>
            <w:bCs/>
            <w:color w:val="000000" w:themeColor="text1"/>
            <w:sz w:val="28"/>
            <w:szCs w:val="28"/>
            <w:lang w:val="it-IT"/>
          </w:rPr>
          <w:t>xưởng, 100% giảng viên đạt chuẩn.</w:t>
        </w:r>
      </w:ins>
    </w:p>
    <w:p w:rsidR="001E0FA8" w:rsidRDefault="001E0FA8" w:rsidP="001E0FA8">
      <w:pPr>
        <w:spacing w:after="0" w:line="264" w:lineRule="auto"/>
        <w:jc w:val="both"/>
        <w:rPr>
          <w:ins w:id="7118" w:author="CMAI-TCHC" w:date="2017-09-13T07:20:00Z"/>
          <w:rFonts w:ascii="Times New Roman" w:eastAsia="Times New Roman" w:hAnsi="Times New Roman" w:cs="Times New Roman"/>
          <w:bCs/>
          <w:color w:val="000000" w:themeColor="text1"/>
          <w:sz w:val="28"/>
          <w:szCs w:val="28"/>
          <w:lang w:val="it-IT"/>
        </w:rPr>
      </w:pPr>
      <w:ins w:id="7119" w:author="CMAI-TCHC" w:date="2017-09-13T07:20:00Z">
        <w:r>
          <w:rPr>
            <w:rFonts w:ascii="Times New Roman" w:eastAsia="Times New Roman" w:hAnsi="Times New Roman" w:cs="Times New Roman"/>
            <w:bCs/>
            <w:color w:val="000000" w:themeColor="text1"/>
            <w:sz w:val="28"/>
            <w:szCs w:val="28"/>
            <w:lang w:val="it-IT"/>
          </w:rPr>
          <w:tab/>
          <w:t xml:space="preserve">- Số </w:t>
        </w:r>
      </w:ins>
      <w:ins w:id="7120" w:author="CMAI-TCHC" w:date="2017-09-13T08:54:00Z">
        <w:r w:rsidR="000B6AC4">
          <w:rPr>
            <w:rFonts w:ascii="Times New Roman" w:eastAsia="Times New Roman" w:hAnsi="Times New Roman" w:cs="Times New Roman"/>
            <w:bCs/>
            <w:color w:val="000000" w:themeColor="text1"/>
            <w:sz w:val="28"/>
            <w:szCs w:val="28"/>
            <w:lang w:val="it-IT"/>
          </w:rPr>
          <w:t>xưởng</w:t>
        </w:r>
      </w:ins>
      <w:ins w:id="7121" w:author="CMAI-TCHC" w:date="2017-09-13T07:20:00Z">
        <w:r>
          <w:rPr>
            <w:rFonts w:ascii="Times New Roman" w:eastAsia="Times New Roman" w:hAnsi="Times New Roman" w:cs="Times New Roman"/>
            <w:bCs/>
            <w:color w:val="000000" w:themeColor="text1"/>
            <w:sz w:val="28"/>
            <w:szCs w:val="28"/>
            <w:lang w:val="it-IT"/>
          </w:rPr>
          <w:t xml:space="preserve"> thực hành đề nghị đầu tư mới : </w:t>
        </w:r>
      </w:ins>
      <w:ins w:id="7122" w:author="CMAI-TCHC" w:date="2017-09-13T08:54:00Z">
        <w:r w:rsidR="000B6AC4">
          <w:rPr>
            <w:rFonts w:ascii="Times New Roman" w:eastAsia="Times New Roman" w:hAnsi="Times New Roman" w:cs="Times New Roman"/>
            <w:bCs/>
            <w:color w:val="000000" w:themeColor="text1"/>
            <w:sz w:val="28"/>
            <w:szCs w:val="28"/>
            <w:lang w:val="it-IT"/>
          </w:rPr>
          <w:t>0</w:t>
        </w:r>
      </w:ins>
      <w:ins w:id="7123" w:author="CMAI-TCHC" w:date="2017-09-13T08:58:00Z">
        <w:r w:rsidR="009243DF">
          <w:rPr>
            <w:rFonts w:ascii="Times New Roman" w:eastAsia="Times New Roman" w:hAnsi="Times New Roman" w:cs="Times New Roman"/>
            <w:bCs/>
            <w:color w:val="000000" w:themeColor="text1"/>
            <w:sz w:val="28"/>
            <w:szCs w:val="28"/>
            <w:lang w:val="it-IT"/>
          </w:rPr>
          <w:t>6</w:t>
        </w:r>
      </w:ins>
      <w:ins w:id="7124" w:author="CMAI-TCHC" w:date="2017-09-13T08:54:00Z">
        <w:r w:rsidR="000B6AC4">
          <w:rPr>
            <w:rFonts w:ascii="Times New Roman" w:eastAsia="Times New Roman" w:hAnsi="Times New Roman" w:cs="Times New Roman"/>
            <w:bCs/>
            <w:color w:val="000000" w:themeColor="text1"/>
            <w:sz w:val="28"/>
            <w:szCs w:val="28"/>
            <w:lang w:val="it-IT"/>
          </w:rPr>
          <w:t xml:space="preserve"> xưởng</w:t>
        </w:r>
      </w:ins>
      <w:ins w:id="7125" w:author="CMAI-TCHC" w:date="2017-09-13T07:20:00Z">
        <w:r>
          <w:rPr>
            <w:rFonts w:ascii="Times New Roman" w:eastAsia="Times New Roman" w:hAnsi="Times New Roman" w:cs="Times New Roman"/>
            <w:bCs/>
            <w:color w:val="000000" w:themeColor="text1"/>
            <w:sz w:val="28"/>
            <w:szCs w:val="28"/>
            <w:lang w:val="it-IT"/>
          </w:rPr>
          <w:t xml:space="preserve">, tăng </w:t>
        </w:r>
      </w:ins>
      <w:ins w:id="7126" w:author="CMAI-TCHC" w:date="2017-09-13T09:04:00Z">
        <w:r w:rsidR="009243DF">
          <w:rPr>
            <w:rFonts w:ascii="Times New Roman" w:eastAsia="Times New Roman" w:hAnsi="Times New Roman" w:cs="Times New Roman"/>
            <w:bCs/>
            <w:color w:val="000000" w:themeColor="text1"/>
            <w:sz w:val="28"/>
            <w:szCs w:val="28"/>
            <w:lang w:val="it-IT"/>
          </w:rPr>
          <w:t xml:space="preserve">06 </w:t>
        </w:r>
      </w:ins>
      <w:ins w:id="7127" w:author="CMAI-TCHC" w:date="2017-09-13T07:20:00Z">
        <w:r>
          <w:rPr>
            <w:rFonts w:ascii="Times New Roman" w:eastAsia="Times New Roman" w:hAnsi="Times New Roman" w:cs="Times New Roman"/>
            <w:bCs/>
            <w:color w:val="000000" w:themeColor="text1"/>
            <w:sz w:val="28"/>
            <w:szCs w:val="28"/>
            <w:lang w:val="it-IT"/>
          </w:rPr>
          <w:t xml:space="preserve">học phần thực tập. Số giảng viên cần đào tạo để vận hành, bảo trì thiết bị mới: </w:t>
        </w:r>
      </w:ins>
      <w:ins w:id="7128" w:author="CMAI-TCHC" w:date="2017-09-13T09:05:00Z">
        <w:r w:rsidR="009243DF">
          <w:rPr>
            <w:rFonts w:ascii="Times New Roman" w:eastAsia="Times New Roman" w:hAnsi="Times New Roman" w:cs="Times New Roman"/>
            <w:bCs/>
            <w:color w:val="000000" w:themeColor="text1"/>
            <w:sz w:val="28"/>
            <w:szCs w:val="28"/>
            <w:lang w:val="it-IT"/>
          </w:rPr>
          <w:t xml:space="preserve">06 </w:t>
        </w:r>
      </w:ins>
      <w:ins w:id="7129" w:author="CMAI-TCHC" w:date="2017-09-13T07:20:00Z">
        <w:r>
          <w:rPr>
            <w:rFonts w:ascii="Times New Roman" w:eastAsia="Times New Roman" w:hAnsi="Times New Roman" w:cs="Times New Roman"/>
            <w:bCs/>
            <w:color w:val="000000" w:themeColor="text1"/>
            <w:sz w:val="28"/>
            <w:szCs w:val="28"/>
            <w:lang w:val="it-IT"/>
          </w:rPr>
          <w:t>người</w:t>
        </w:r>
      </w:ins>
    </w:p>
    <w:p w:rsidR="001E0FA8" w:rsidRDefault="001E0FA8" w:rsidP="001E0FA8">
      <w:pPr>
        <w:spacing w:after="0" w:line="264" w:lineRule="auto"/>
        <w:jc w:val="both"/>
        <w:rPr>
          <w:ins w:id="7130" w:author="CMAI-TCHC" w:date="2017-09-13T07:20:00Z"/>
          <w:rFonts w:ascii="Times New Roman" w:eastAsia="Times New Roman" w:hAnsi="Times New Roman" w:cs="Times New Roman"/>
          <w:bCs/>
          <w:color w:val="000000" w:themeColor="text1"/>
          <w:sz w:val="28"/>
          <w:szCs w:val="28"/>
          <w:lang w:val="it-IT"/>
        </w:rPr>
      </w:pPr>
      <w:ins w:id="7131" w:author="CMAI-TCHC" w:date="2017-09-13T07:20:00Z">
        <w:r>
          <w:rPr>
            <w:rFonts w:ascii="Times New Roman" w:eastAsia="Times New Roman" w:hAnsi="Times New Roman" w:cs="Times New Roman"/>
            <w:bCs/>
            <w:color w:val="000000" w:themeColor="text1"/>
            <w:sz w:val="28"/>
            <w:szCs w:val="28"/>
            <w:lang w:val="it-IT"/>
          </w:rPr>
          <w:tab/>
          <w:t xml:space="preserve">- Nhu cầu mở thêm nghề mới </w:t>
        </w:r>
      </w:ins>
      <w:ins w:id="7132" w:author="CMAI-TCHC" w:date="2017-09-13T08:55:00Z">
        <w:r w:rsidR="003A4800">
          <w:rPr>
            <w:rFonts w:ascii="Times New Roman" w:eastAsia="Times New Roman" w:hAnsi="Times New Roman" w:cs="Times New Roman"/>
            <w:bCs/>
            <w:color w:val="000000" w:themeColor="text1"/>
            <w:sz w:val="28"/>
            <w:szCs w:val="28"/>
            <w:lang w:val="it-IT"/>
          </w:rPr>
          <w:t>03</w:t>
        </w:r>
      </w:ins>
      <w:ins w:id="7133" w:author="CMAI-TCHC" w:date="2017-09-13T07:20:00Z">
        <w:r>
          <w:rPr>
            <w:rFonts w:ascii="Times New Roman" w:eastAsia="Times New Roman" w:hAnsi="Times New Roman" w:cs="Times New Roman"/>
            <w:bCs/>
            <w:color w:val="000000" w:themeColor="text1"/>
            <w:sz w:val="28"/>
            <w:szCs w:val="28"/>
            <w:lang w:val="it-IT"/>
          </w:rPr>
          <w:t xml:space="preserve"> nghề để mở rộng ngành, nghề đào tạo</w:t>
        </w:r>
      </w:ins>
    </w:p>
    <w:p w:rsidR="00C85779" w:rsidRDefault="00C85779" w:rsidP="005F6929">
      <w:pPr>
        <w:spacing w:after="0" w:line="264" w:lineRule="auto"/>
        <w:jc w:val="both"/>
        <w:rPr>
          <w:ins w:id="7134" w:author="CMAI-TCHC" w:date="2017-09-12T19:35:00Z"/>
          <w:rFonts w:ascii="Times New Roman" w:eastAsia="Times New Roman" w:hAnsi="Times New Roman" w:cs="Times New Roman"/>
          <w:b/>
          <w:bCs/>
          <w:color w:val="000000" w:themeColor="text1"/>
          <w:sz w:val="28"/>
          <w:szCs w:val="28"/>
          <w:lang w:val="it-IT"/>
        </w:rPr>
      </w:pPr>
      <w:ins w:id="7135" w:author="CMAI-TCHC" w:date="2017-09-12T18:58:00Z">
        <w:r>
          <w:rPr>
            <w:rFonts w:ascii="Times New Roman" w:eastAsia="Times New Roman" w:hAnsi="Times New Roman" w:cs="Times New Roman"/>
            <w:b/>
            <w:bCs/>
            <w:color w:val="000000" w:themeColor="text1"/>
            <w:sz w:val="28"/>
            <w:szCs w:val="28"/>
            <w:lang w:val="it-IT"/>
          </w:rPr>
          <w:tab/>
        </w:r>
      </w:ins>
      <w:ins w:id="7136" w:author="CMAI-TCHC" w:date="2017-09-12T18:59:00Z">
        <w:r>
          <w:rPr>
            <w:rFonts w:ascii="Times New Roman" w:eastAsia="Times New Roman" w:hAnsi="Times New Roman" w:cs="Times New Roman"/>
            <w:b/>
            <w:bCs/>
            <w:color w:val="000000" w:themeColor="text1"/>
            <w:sz w:val="28"/>
            <w:szCs w:val="28"/>
            <w:lang w:val="it-IT"/>
          </w:rPr>
          <w:t>3.2.</w:t>
        </w:r>
      </w:ins>
      <w:ins w:id="7137" w:author="CMAI-TCHC" w:date="2017-09-13T07:48:00Z">
        <w:r w:rsidR="007A7C11">
          <w:rPr>
            <w:rFonts w:ascii="Times New Roman" w:eastAsia="Times New Roman" w:hAnsi="Times New Roman" w:cs="Times New Roman"/>
            <w:b/>
            <w:bCs/>
            <w:color w:val="000000" w:themeColor="text1"/>
            <w:sz w:val="28"/>
            <w:szCs w:val="28"/>
            <w:lang w:val="it-IT"/>
          </w:rPr>
          <w:t>2</w:t>
        </w:r>
      </w:ins>
      <w:ins w:id="7138" w:author="CMAI-TCHC" w:date="2017-09-12T18:58:00Z">
        <w:r>
          <w:rPr>
            <w:rFonts w:ascii="Times New Roman" w:eastAsia="Times New Roman" w:hAnsi="Times New Roman" w:cs="Times New Roman"/>
            <w:b/>
            <w:bCs/>
            <w:color w:val="000000" w:themeColor="text1"/>
            <w:sz w:val="28"/>
            <w:szCs w:val="28"/>
            <w:lang w:val="it-IT"/>
          </w:rPr>
          <w:t>. Ngành Cơ khí:</w:t>
        </w:r>
      </w:ins>
    </w:p>
    <w:p w:rsidR="00EC7123" w:rsidRPr="00EC7123" w:rsidRDefault="0039250E" w:rsidP="00EC7123">
      <w:pPr>
        <w:spacing w:line="220" w:lineRule="atLeast"/>
        <w:jc w:val="both"/>
        <w:rPr>
          <w:ins w:id="7139" w:author="CMAI-TCHC" w:date="2017-09-13T13:28:00Z"/>
          <w:rFonts w:ascii="Arial" w:eastAsia="Times New Roman" w:hAnsi="Arial" w:cs="Arial"/>
          <w:color w:val="000000"/>
          <w:sz w:val="20"/>
          <w:szCs w:val="20"/>
        </w:rPr>
      </w:pPr>
      <w:ins w:id="7140" w:author="CMAI-TCHC" w:date="2017-09-12T19:35:00Z">
        <w:r>
          <w:rPr>
            <w:rFonts w:ascii="Times New Roman" w:eastAsia="Times New Roman" w:hAnsi="Times New Roman" w:cs="Times New Roman"/>
            <w:b/>
            <w:bCs/>
            <w:color w:val="000000" w:themeColor="text1"/>
            <w:sz w:val="28"/>
            <w:szCs w:val="28"/>
            <w:lang w:val="it-IT"/>
          </w:rPr>
          <w:tab/>
        </w:r>
      </w:ins>
      <w:ins w:id="7141" w:author="CMAI-TCHC" w:date="2017-09-13T13:28:00Z">
        <w:r w:rsidR="00EC7123" w:rsidRPr="00EC7123">
          <w:rPr>
            <w:rFonts w:ascii="Times New Roman" w:eastAsia="Times New Roman" w:hAnsi="Times New Roman" w:cs="Times New Roman"/>
            <w:b/>
            <w:bCs/>
            <w:color w:val="000000"/>
            <w:sz w:val="28"/>
            <w:szCs w:val="28"/>
            <w:lang w:val="it-IT"/>
          </w:rPr>
          <w:t>  </w:t>
        </w:r>
        <w:r w:rsidR="00EC7123" w:rsidRPr="00EC7123">
          <w:rPr>
            <w:rFonts w:ascii="Times New Roman" w:eastAsia="Times New Roman" w:hAnsi="Times New Roman" w:cs="Times New Roman"/>
            <w:color w:val="000000"/>
            <w:sz w:val="28"/>
            <w:szCs w:val="28"/>
            <w:lang w:val="it-IT"/>
          </w:rPr>
          <w:t>- Qui mô đào tạo: 1.823 HS-SV, (Cao đẳng 1.579, trung cấp 244) (dự kiến tuyển mới hàng năm tăng 10%)</w:t>
        </w:r>
      </w:ins>
    </w:p>
    <w:p w:rsidR="00EC7123" w:rsidRPr="00EC7123" w:rsidRDefault="00EC7123" w:rsidP="00EC7123">
      <w:pPr>
        <w:spacing w:after="0" w:line="220" w:lineRule="atLeast"/>
        <w:jc w:val="both"/>
        <w:rPr>
          <w:ins w:id="7142" w:author="CMAI-TCHC" w:date="2017-09-13T13:28:00Z"/>
          <w:rFonts w:ascii="Arial" w:eastAsia="Times New Roman" w:hAnsi="Arial" w:cs="Arial"/>
          <w:color w:val="000000"/>
          <w:sz w:val="20"/>
          <w:szCs w:val="20"/>
        </w:rPr>
      </w:pPr>
      <w:ins w:id="7143" w:author="CMAI-TCHC" w:date="2017-09-13T13:28:00Z">
        <w:r w:rsidRPr="00EC7123">
          <w:rPr>
            <w:rFonts w:ascii="Times New Roman" w:eastAsia="Times New Roman" w:hAnsi="Times New Roman" w:cs="Times New Roman"/>
            <w:color w:val="000000"/>
            <w:sz w:val="28"/>
            <w:szCs w:val="28"/>
            <w:lang w:val="it-IT"/>
          </w:rPr>
          <w:t>          - Số nghề đào tạo 06 nghề, trong đó có 01 nghề trọng điểm: Cắt gọt kim loại, cấp độ quốc tế.</w:t>
        </w:r>
      </w:ins>
    </w:p>
    <w:p w:rsidR="00EC7123" w:rsidRPr="00EC7123" w:rsidRDefault="00EC7123" w:rsidP="00EC7123">
      <w:pPr>
        <w:spacing w:after="0" w:line="220" w:lineRule="atLeast"/>
        <w:jc w:val="both"/>
        <w:rPr>
          <w:ins w:id="7144" w:author="CMAI-TCHC" w:date="2017-09-13T13:28:00Z"/>
          <w:rFonts w:ascii="Arial" w:eastAsia="Times New Roman" w:hAnsi="Arial" w:cs="Arial"/>
          <w:color w:val="000000"/>
          <w:sz w:val="20"/>
          <w:szCs w:val="20"/>
        </w:rPr>
      </w:pPr>
      <w:ins w:id="7145" w:author="CMAI-TCHC" w:date="2017-09-13T13:28:00Z">
        <w:r w:rsidRPr="00EC7123">
          <w:rPr>
            <w:rFonts w:ascii="Times New Roman" w:eastAsia="Times New Roman" w:hAnsi="Times New Roman" w:cs="Times New Roman"/>
            <w:color w:val="000000"/>
            <w:sz w:val="28"/>
            <w:szCs w:val="28"/>
            <w:lang w:val="it-IT"/>
          </w:rPr>
          <w:lastRenderedPageBreak/>
          <w:t>          - Số lượng học phần thực hành: 46 học phần, (cơ bản 20 học phần, chuyên sâu 26 học phần); số xưởng, phòng học thực hành hiện có: 09 xưởng, 100% giảng viên đạt chuẩn.</w:t>
        </w:r>
      </w:ins>
    </w:p>
    <w:p w:rsidR="00EC7123" w:rsidRPr="00EC7123" w:rsidRDefault="00EC7123" w:rsidP="00EC7123">
      <w:pPr>
        <w:spacing w:after="0" w:line="220" w:lineRule="atLeast"/>
        <w:jc w:val="both"/>
        <w:rPr>
          <w:ins w:id="7146" w:author="CMAI-TCHC" w:date="2017-09-13T13:28:00Z"/>
          <w:rFonts w:ascii="Arial" w:eastAsia="Times New Roman" w:hAnsi="Arial" w:cs="Arial"/>
          <w:color w:val="000000"/>
          <w:sz w:val="20"/>
          <w:szCs w:val="20"/>
        </w:rPr>
      </w:pPr>
      <w:ins w:id="7147" w:author="CMAI-TCHC" w:date="2017-09-13T13:28:00Z">
        <w:r w:rsidRPr="00EC7123">
          <w:rPr>
            <w:rFonts w:ascii="Times New Roman" w:eastAsia="Times New Roman" w:hAnsi="Times New Roman" w:cs="Times New Roman"/>
            <w:color w:val="000000"/>
            <w:sz w:val="28"/>
            <w:szCs w:val="28"/>
            <w:lang w:val="it-IT"/>
          </w:rPr>
          <w:t>          - Số phòng thực hành đề nghị đầu tư mới : 04 phòng, tăng 02 học phần thực tập. Số giảng viên cần đào tạo để vận hành, bảo trì thiết bị mới: 02 người</w:t>
        </w:r>
      </w:ins>
    </w:p>
    <w:p w:rsidR="00A32C4A" w:rsidRDefault="00EC7123" w:rsidP="00EC7123">
      <w:pPr>
        <w:spacing w:after="0" w:line="264" w:lineRule="auto"/>
        <w:jc w:val="both"/>
        <w:rPr>
          <w:ins w:id="7148" w:author="CMAI-TCHC" w:date="2017-09-12T20:03:00Z"/>
          <w:rFonts w:ascii="Times New Roman" w:eastAsia="Times New Roman" w:hAnsi="Times New Roman" w:cs="Times New Roman"/>
          <w:bCs/>
          <w:color w:val="000000" w:themeColor="text1"/>
          <w:sz w:val="28"/>
          <w:szCs w:val="28"/>
          <w:lang w:val="it-IT"/>
        </w:rPr>
      </w:pPr>
      <w:ins w:id="7149" w:author="CMAI-TCHC" w:date="2017-09-13T13:28:00Z">
        <w:r w:rsidRPr="00EC7123">
          <w:rPr>
            <w:rFonts w:ascii="Times New Roman" w:eastAsia="Times New Roman" w:hAnsi="Times New Roman" w:cs="Times New Roman"/>
            <w:color w:val="000000"/>
            <w:sz w:val="28"/>
            <w:szCs w:val="28"/>
            <w:lang w:val="it-IT"/>
          </w:rPr>
          <w:t>          - Nhu cầu mở thêm nghề mới 01 nghề để mở rộng ngành, nghề đào tạo</w:t>
        </w:r>
        <w:r w:rsidR="00A83C23">
          <w:rPr>
            <w:rFonts w:ascii="Times New Roman" w:eastAsia="Times New Roman" w:hAnsi="Times New Roman" w:cs="Times New Roman"/>
            <w:color w:val="000000"/>
            <w:sz w:val="28"/>
            <w:szCs w:val="28"/>
            <w:lang w:val="it-IT"/>
          </w:rPr>
          <w:t>.</w:t>
        </w:r>
      </w:ins>
      <w:bookmarkStart w:id="7150" w:name="_GoBack"/>
      <w:bookmarkEnd w:id="7150"/>
      <w:ins w:id="7151" w:author="CMAI-TCHC" w:date="2017-09-12T20:03:00Z">
        <w:r w:rsidR="00A32C4A">
          <w:rPr>
            <w:rFonts w:ascii="Times New Roman" w:eastAsia="Times New Roman" w:hAnsi="Times New Roman" w:cs="Times New Roman"/>
            <w:b/>
            <w:bCs/>
            <w:color w:val="000000" w:themeColor="text1"/>
            <w:sz w:val="28"/>
            <w:szCs w:val="28"/>
            <w:lang w:val="it-IT"/>
          </w:rPr>
          <w:t xml:space="preserve">      3.2.</w:t>
        </w:r>
      </w:ins>
      <w:ins w:id="7152" w:author="CMAI-TCHC" w:date="2017-09-13T07:48:00Z">
        <w:r w:rsidR="007A7C11">
          <w:rPr>
            <w:rFonts w:ascii="Times New Roman" w:eastAsia="Times New Roman" w:hAnsi="Times New Roman" w:cs="Times New Roman"/>
            <w:b/>
            <w:bCs/>
            <w:color w:val="000000" w:themeColor="text1"/>
            <w:sz w:val="28"/>
            <w:szCs w:val="28"/>
            <w:lang w:val="it-IT"/>
          </w:rPr>
          <w:t>3</w:t>
        </w:r>
      </w:ins>
      <w:ins w:id="7153" w:author="CMAI-TCHC" w:date="2017-09-12T20:03:00Z">
        <w:r w:rsidR="00A32C4A">
          <w:rPr>
            <w:rFonts w:ascii="Times New Roman" w:eastAsia="Times New Roman" w:hAnsi="Times New Roman" w:cs="Times New Roman"/>
            <w:b/>
            <w:bCs/>
            <w:color w:val="000000" w:themeColor="text1"/>
            <w:sz w:val="28"/>
            <w:szCs w:val="28"/>
            <w:lang w:val="it-IT"/>
          </w:rPr>
          <w:t>. Ngành Điện-Điện tử:</w:t>
        </w:r>
      </w:ins>
    </w:p>
    <w:p w:rsidR="00A32C4A" w:rsidRDefault="00A32C4A" w:rsidP="00A32C4A">
      <w:pPr>
        <w:spacing w:after="0" w:line="264" w:lineRule="auto"/>
        <w:jc w:val="both"/>
        <w:rPr>
          <w:ins w:id="7154" w:author="CMAI-TCHC" w:date="2017-09-12T20:03:00Z"/>
          <w:rFonts w:ascii="Times New Roman" w:eastAsia="Times New Roman" w:hAnsi="Times New Roman" w:cs="Times New Roman"/>
          <w:bCs/>
          <w:color w:val="000000" w:themeColor="text1"/>
          <w:sz w:val="28"/>
          <w:szCs w:val="28"/>
          <w:lang w:val="it-IT"/>
        </w:rPr>
      </w:pPr>
      <w:ins w:id="7155" w:author="CMAI-TCHC" w:date="2017-09-12T20:04:00Z">
        <w:r>
          <w:rPr>
            <w:rFonts w:ascii="Times New Roman" w:eastAsia="Times New Roman" w:hAnsi="Times New Roman" w:cs="Times New Roman"/>
            <w:bCs/>
            <w:color w:val="000000" w:themeColor="text1"/>
            <w:sz w:val="28"/>
            <w:szCs w:val="28"/>
            <w:lang w:val="it-IT"/>
          </w:rPr>
          <w:t xml:space="preserve">          </w:t>
        </w:r>
      </w:ins>
      <w:ins w:id="7156" w:author="CMAI-TCHC" w:date="2017-09-12T20:03:00Z">
        <w:r w:rsidRPr="00BF5059">
          <w:rPr>
            <w:rFonts w:ascii="Times New Roman" w:eastAsia="Times New Roman" w:hAnsi="Times New Roman" w:cs="Times New Roman"/>
            <w:bCs/>
            <w:color w:val="000000" w:themeColor="text1"/>
            <w:sz w:val="28"/>
            <w:szCs w:val="28"/>
            <w:lang w:val="it-IT"/>
          </w:rPr>
          <w:t xml:space="preserve">- </w:t>
        </w:r>
        <w:r>
          <w:rPr>
            <w:rFonts w:ascii="Times New Roman" w:eastAsia="Times New Roman" w:hAnsi="Times New Roman" w:cs="Times New Roman"/>
            <w:bCs/>
            <w:color w:val="000000" w:themeColor="text1"/>
            <w:sz w:val="28"/>
            <w:szCs w:val="28"/>
            <w:lang w:val="it-IT"/>
          </w:rPr>
          <w:t>Qui mô đào tạo</w:t>
        </w:r>
        <w:r w:rsidRPr="00BF5059">
          <w:rPr>
            <w:rFonts w:ascii="Times New Roman" w:eastAsia="Times New Roman" w:hAnsi="Times New Roman" w:cs="Times New Roman"/>
            <w:bCs/>
            <w:color w:val="000000" w:themeColor="text1"/>
            <w:sz w:val="28"/>
            <w:szCs w:val="28"/>
            <w:lang w:val="it-IT"/>
          </w:rPr>
          <w:t>:</w:t>
        </w:r>
        <w:r>
          <w:rPr>
            <w:rFonts w:ascii="Times New Roman" w:eastAsia="Times New Roman" w:hAnsi="Times New Roman" w:cs="Times New Roman"/>
            <w:bCs/>
            <w:color w:val="000000" w:themeColor="text1"/>
            <w:sz w:val="28"/>
            <w:szCs w:val="28"/>
            <w:lang w:val="it-IT"/>
          </w:rPr>
          <w:t xml:space="preserve"> </w:t>
        </w:r>
      </w:ins>
      <w:ins w:id="7157" w:author="CMAI-TCHC" w:date="2017-09-13T08:20:00Z">
        <w:r w:rsidR="00C43C52">
          <w:rPr>
            <w:rFonts w:ascii="Times New Roman" w:eastAsia="Times New Roman" w:hAnsi="Times New Roman" w:cs="Times New Roman"/>
            <w:bCs/>
            <w:color w:val="000000" w:themeColor="text1"/>
            <w:sz w:val="28"/>
            <w:szCs w:val="28"/>
            <w:lang w:val="it-IT"/>
          </w:rPr>
          <w:t>1.939</w:t>
        </w:r>
      </w:ins>
      <w:ins w:id="7158" w:author="CMAI-TCHC" w:date="2017-09-12T20:03:00Z">
        <w:r>
          <w:rPr>
            <w:rFonts w:ascii="Times New Roman" w:eastAsia="Times New Roman" w:hAnsi="Times New Roman" w:cs="Times New Roman"/>
            <w:bCs/>
            <w:color w:val="000000" w:themeColor="text1"/>
            <w:sz w:val="28"/>
            <w:szCs w:val="28"/>
            <w:lang w:val="it-IT"/>
          </w:rPr>
          <w:t xml:space="preserve"> HS-SV,</w:t>
        </w:r>
      </w:ins>
      <w:ins w:id="7159" w:author="CMAI-TCHC" w:date="2017-09-13T08:19:00Z">
        <w:r w:rsidR="00772C90">
          <w:rPr>
            <w:rFonts w:ascii="Times New Roman" w:eastAsia="Times New Roman" w:hAnsi="Times New Roman" w:cs="Times New Roman"/>
            <w:bCs/>
            <w:color w:val="000000" w:themeColor="text1"/>
            <w:sz w:val="28"/>
            <w:szCs w:val="28"/>
            <w:lang w:val="it-IT"/>
          </w:rPr>
          <w:t xml:space="preserve"> Cao đẳng 1.482, trung cấp 457</w:t>
        </w:r>
      </w:ins>
      <w:ins w:id="7160" w:author="CMAI-TCHC" w:date="2017-09-12T20:03:00Z">
        <w:r>
          <w:rPr>
            <w:rFonts w:ascii="Times New Roman" w:eastAsia="Times New Roman" w:hAnsi="Times New Roman" w:cs="Times New Roman"/>
            <w:bCs/>
            <w:color w:val="000000" w:themeColor="text1"/>
            <w:sz w:val="28"/>
            <w:szCs w:val="28"/>
            <w:lang w:val="it-IT"/>
          </w:rPr>
          <w:t xml:space="preserve"> (dự kiến tuyển mới hàng năm tăng </w:t>
        </w:r>
      </w:ins>
      <w:ins w:id="7161" w:author="CMAI-TCHC" w:date="2017-09-13T09:13:00Z">
        <w:r w:rsidR="00494016">
          <w:rPr>
            <w:rFonts w:ascii="Times New Roman" w:eastAsia="Times New Roman" w:hAnsi="Times New Roman" w:cs="Times New Roman"/>
            <w:bCs/>
            <w:color w:val="000000" w:themeColor="text1"/>
            <w:sz w:val="28"/>
            <w:szCs w:val="28"/>
            <w:lang w:val="it-IT"/>
          </w:rPr>
          <w:t>20</w:t>
        </w:r>
      </w:ins>
      <w:ins w:id="7162" w:author="CMAI-TCHC" w:date="2017-09-12T20:03:00Z">
        <w:r>
          <w:rPr>
            <w:rFonts w:ascii="Times New Roman" w:eastAsia="Times New Roman" w:hAnsi="Times New Roman" w:cs="Times New Roman"/>
            <w:bCs/>
            <w:color w:val="000000" w:themeColor="text1"/>
            <w:sz w:val="28"/>
            <w:szCs w:val="28"/>
            <w:lang w:val="it-IT"/>
          </w:rPr>
          <w:t>%)</w:t>
        </w:r>
      </w:ins>
    </w:p>
    <w:p w:rsidR="00A32C4A" w:rsidRDefault="00A32C4A" w:rsidP="00A32C4A">
      <w:pPr>
        <w:spacing w:after="0" w:line="264" w:lineRule="auto"/>
        <w:jc w:val="both"/>
        <w:rPr>
          <w:ins w:id="7163" w:author="CMAI-TCHC" w:date="2017-09-12T20:03:00Z"/>
          <w:rFonts w:ascii="Times New Roman" w:eastAsia="Times New Roman" w:hAnsi="Times New Roman" w:cs="Times New Roman"/>
          <w:bCs/>
          <w:color w:val="000000" w:themeColor="text1"/>
          <w:sz w:val="28"/>
          <w:szCs w:val="28"/>
          <w:lang w:val="it-IT"/>
        </w:rPr>
      </w:pPr>
      <w:ins w:id="7164" w:author="CMAI-TCHC" w:date="2017-09-12T20:03:00Z">
        <w:r>
          <w:rPr>
            <w:rFonts w:ascii="Times New Roman" w:eastAsia="Times New Roman" w:hAnsi="Times New Roman" w:cs="Times New Roman"/>
            <w:bCs/>
            <w:color w:val="000000" w:themeColor="text1"/>
            <w:sz w:val="28"/>
            <w:szCs w:val="28"/>
            <w:lang w:val="it-IT"/>
          </w:rPr>
          <w:tab/>
          <w:t>- Số nghề đào tạo</w:t>
        </w:r>
      </w:ins>
      <w:ins w:id="7165" w:author="CMAI-TCHC" w:date="2017-09-13T09:06:00Z">
        <w:r w:rsidR="004877AA">
          <w:rPr>
            <w:rFonts w:ascii="Times New Roman" w:eastAsia="Times New Roman" w:hAnsi="Times New Roman" w:cs="Times New Roman"/>
            <w:bCs/>
            <w:color w:val="000000" w:themeColor="text1"/>
            <w:sz w:val="28"/>
            <w:szCs w:val="28"/>
            <w:lang w:val="it-IT"/>
          </w:rPr>
          <w:t xml:space="preserve"> 14</w:t>
        </w:r>
      </w:ins>
      <w:ins w:id="7166" w:author="CMAI-TCHC" w:date="2017-09-12T20:03:00Z">
        <w:r>
          <w:rPr>
            <w:rFonts w:ascii="Times New Roman" w:eastAsia="Times New Roman" w:hAnsi="Times New Roman" w:cs="Times New Roman"/>
            <w:bCs/>
            <w:color w:val="000000" w:themeColor="text1"/>
            <w:sz w:val="28"/>
            <w:szCs w:val="28"/>
            <w:lang w:val="it-IT"/>
          </w:rPr>
          <w:t xml:space="preserve"> nghề, trong đó có 0</w:t>
        </w:r>
      </w:ins>
      <w:ins w:id="7167" w:author="CMAI-TCHC" w:date="2017-09-13T09:09:00Z">
        <w:r w:rsidR="003700C0">
          <w:rPr>
            <w:rFonts w:ascii="Times New Roman" w:eastAsia="Times New Roman" w:hAnsi="Times New Roman" w:cs="Times New Roman"/>
            <w:bCs/>
            <w:color w:val="000000" w:themeColor="text1"/>
            <w:sz w:val="28"/>
            <w:szCs w:val="28"/>
            <w:lang w:val="it-IT"/>
          </w:rPr>
          <w:t>3</w:t>
        </w:r>
      </w:ins>
      <w:ins w:id="7168" w:author="CMAI-TCHC" w:date="2017-09-12T20:03:00Z">
        <w:r>
          <w:rPr>
            <w:rFonts w:ascii="Times New Roman" w:eastAsia="Times New Roman" w:hAnsi="Times New Roman" w:cs="Times New Roman"/>
            <w:bCs/>
            <w:color w:val="000000" w:themeColor="text1"/>
            <w:sz w:val="28"/>
            <w:szCs w:val="28"/>
            <w:lang w:val="it-IT"/>
          </w:rPr>
          <w:t xml:space="preserve"> nghề trọng điểm: </w:t>
        </w:r>
      </w:ins>
      <w:ins w:id="7169" w:author="CMAI-TCHC" w:date="2017-09-13T09:09:00Z">
        <w:r w:rsidR="003700C0">
          <w:rPr>
            <w:rFonts w:ascii="Times New Roman" w:eastAsia="Times New Roman" w:hAnsi="Times New Roman" w:cs="Times New Roman"/>
            <w:bCs/>
            <w:color w:val="000000" w:themeColor="text1"/>
            <w:sz w:val="28"/>
            <w:szCs w:val="28"/>
            <w:lang w:val="it-IT"/>
          </w:rPr>
          <w:t>Điện công nghiệp</w:t>
        </w:r>
      </w:ins>
      <w:ins w:id="7170" w:author="CMAI-TCHC" w:date="2017-09-12T20:03:00Z">
        <w:r>
          <w:rPr>
            <w:rFonts w:ascii="Times New Roman" w:eastAsia="Times New Roman" w:hAnsi="Times New Roman" w:cs="Times New Roman"/>
            <w:bCs/>
            <w:color w:val="000000" w:themeColor="text1"/>
            <w:sz w:val="28"/>
            <w:szCs w:val="28"/>
            <w:lang w:val="it-IT"/>
          </w:rPr>
          <w:t xml:space="preserve">, </w:t>
        </w:r>
      </w:ins>
      <w:ins w:id="7171" w:author="CMAI-TCHC" w:date="2017-09-13T09:09:00Z">
        <w:r w:rsidR="003700C0">
          <w:rPr>
            <w:rFonts w:ascii="Times New Roman" w:eastAsia="Times New Roman" w:hAnsi="Times New Roman" w:cs="Times New Roman"/>
            <w:bCs/>
            <w:color w:val="000000" w:themeColor="text1"/>
            <w:sz w:val="28"/>
            <w:szCs w:val="28"/>
            <w:lang w:val="it-IT"/>
          </w:rPr>
          <w:t xml:space="preserve">Cơ điện tử, </w:t>
        </w:r>
      </w:ins>
      <w:ins w:id="7172" w:author="CMAI-TCHC" w:date="2017-09-12T20:03:00Z">
        <w:r>
          <w:rPr>
            <w:rFonts w:ascii="Times New Roman" w:eastAsia="Times New Roman" w:hAnsi="Times New Roman" w:cs="Times New Roman"/>
            <w:bCs/>
            <w:color w:val="000000" w:themeColor="text1"/>
            <w:sz w:val="28"/>
            <w:szCs w:val="28"/>
            <w:lang w:val="it-IT"/>
          </w:rPr>
          <w:t>cấp độ khu vực</w:t>
        </w:r>
      </w:ins>
      <w:ins w:id="7173" w:author="CMAI-TCHC" w:date="2017-09-13T09:10:00Z">
        <w:r w:rsidR="003700C0">
          <w:rPr>
            <w:rFonts w:ascii="Times New Roman" w:eastAsia="Times New Roman" w:hAnsi="Times New Roman" w:cs="Times New Roman"/>
            <w:bCs/>
            <w:color w:val="000000" w:themeColor="text1"/>
            <w:sz w:val="28"/>
            <w:szCs w:val="28"/>
            <w:lang w:val="it-IT"/>
          </w:rPr>
          <w:t xml:space="preserve"> và Điện tử công nghiệp cấp độ </w:t>
        </w:r>
      </w:ins>
      <w:ins w:id="7174" w:author="CMAI-TCHC" w:date="2017-09-13T09:11:00Z">
        <w:r w:rsidR="005560C6">
          <w:rPr>
            <w:rFonts w:ascii="Times New Roman" w:eastAsia="Times New Roman" w:hAnsi="Times New Roman" w:cs="Times New Roman"/>
            <w:bCs/>
            <w:color w:val="000000" w:themeColor="text1"/>
            <w:sz w:val="28"/>
            <w:szCs w:val="28"/>
            <w:lang w:val="it-IT"/>
          </w:rPr>
          <w:t>quốc gia</w:t>
        </w:r>
      </w:ins>
      <w:ins w:id="7175" w:author="CMAI-TCHC" w:date="2017-09-12T20:03:00Z">
        <w:r>
          <w:rPr>
            <w:rFonts w:ascii="Times New Roman" w:eastAsia="Times New Roman" w:hAnsi="Times New Roman" w:cs="Times New Roman"/>
            <w:bCs/>
            <w:color w:val="000000" w:themeColor="text1"/>
            <w:sz w:val="28"/>
            <w:szCs w:val="28"/>
            <w:lang w:val="it-IT"/>
          </w:rPr>
          <w:t>.</w:t>
        </w:r>
      </w:ins>
    </w:p>
    <w:p w:rsidR="00A32C4A" w:rsidRDefault="00A32C4A" w:rsidP="00A32C4A">
      <w:pPr>
        <w:spacing w:after="0" w:line="264" w:lineRule="auto"/>
        <w:jc w:val="both"/>
        <w:rPr>
          <w:ins w:id="7176" w:author="CMAI-TCHC" w:date="2017-09-12T20:03:00Z"/>
          <w:rFonts w:ascii="Times New Roman" w:eastAsia="Times New Roman" w:hAnsi="Times New Roman" w:cs="Times New Roman"/>
          <w:bCs/>
          <w:color w:val="000000" w:themeColor="text1"/>
          <w:sz w:val="28"/>
          <w:szCs w:val="28"/>
          <w:lang w:val="it-IT"/>
        </w:rPr>
      </w:pPr>
      <w:ins w:id="7177" w:author="CMAI-TCHC" w:date="2017-09-12T20:03:00Z">
        <w:r>
          <w:rPr>
            <w:rFonts w:ascii="Times New Roman" w:eastAsia="Times New Roman" w:hAnsi="Times New Roman" w:cs="Times New Roman"/>
            <w:bCs/>
            <w:color w:val="000000" w:themeColor="text1"/>
            <w:sz w:val="28"/>
            <w:szCs w:val="28"/>
            <w:lang w:val="it-IT"/>
          </w:rPr>
          <w:tab/>
          <w:t xml:space="preserve">- Số lượng học phần thực hành: </w:t>
        </w:r>
        <w:r w:rsidRPr="00494016">
          <w:rPr>
            <w:rFonts w:ascii="Times New Roman" w:eastAsia="Times New Roman" w:hAnsi="Times New Roman" w:cs="Times New Roman"/>
            <w:bCs/>
            <w:color w:val="FF0000"/>
            <w:sz w:val="28"/>
            <w:szCs w:val="28"/>
            <w:lang w:val="it-IT"/>
            <w:rPrChange w:id="7178" w:author="CMAI-TCHC" w:date="2017-09-13T09:14:00Z">
              <w:rPr>
                <w:rFonts w:ascii="Times New Roman" w:eastAsia="Times New Roman" w:hAnsi="Times New Roman" w:cs="Times New Roman"/>
                <w:bCs/>
                <w:color w:val="000000" w:themeColor="text1"/>
                <w:sz w:val="28"/>
                <w:szCs w:val="28"/>
                <w:lang w:val="it-IT"/>
              </w:rPr>
            </w:rPrChange>
          </w:rPr>
          <w:t>10</w:t>
        </w:r>
        <w:r>
          <w:rPr>
            <w:rFonts w:ascii="Times New Roman" w:eastAsia="Times New Roman" w:hAnsi="Times New Roman" w:cs="Times New Roman"/>
            <w:bCs/>
            <w:color w:val="000000" w:themeColor="text1"/>
            <w:sz w:val="28"/>
            <w:szCs w:val="28"/>
            <w:lang w:val="it-IT"/>
          </w:rPr>
          <w:t xml:space="preserve"> học phần, (cơ bản </w:t>
        </w:r>
        <w:r w:rsidRPr="00494016">
          <w:rPr>
            <w:rFonts w:ascii="Times New Roman" w:eastAsia="Times New Roman" w:hAnsi="Times New Roman" w:cs="Times New Roman"/>
            <w:bCs/>
            <w:color w:val="FF0000"/>
            <w:sz w:val="28"/>
            <w:szCs w:val="28"/>
            <w:lang w:val="it-IT"/>
            <w:rPrChange w:id="7179" w:author="CMAI-TCHC" w:date="2017-09-13T09:14:00Z">
              <w:rPr>
                <w:rFonts w:ascii="Times New Roman" w:eastAsia="Times New Roman" w:hAnsi="Times New Roman" w:cs="Times New Roman"/>
                <w:bCs/>
                <w:color w:val="000000" w:themeColor="text1"/>
                <w:sz w:val="28"/>
                <w:szCs w:val="28"/>
                <w:lang w:val="it-IT"/>
              </w:rPr>
            </w:rPrChange>
          </w:rPr>
          <w:t>5</w:t>
        </w:r>
        <w:r>
          <w:rPr>
            <w:rFonts w:ascii="Times New Roman" w:eastAsia="Times New Roman" w:hAnsi="Times New Roman" w:cs="Times New Roman"/>
            <w:bCs/>
            <w:color w:val="000000" w:themeColor="text1"/>
            <w:sz w:val="28"/>
            <w:szCs w:val="28"/>
            <w:lang w:val="it-IT"/>
          </w:rPr>
          <w:t xml:space="preserve"> học phần, chuyên sâu </w:t>
        </w:r>
        <w:r w:rsidRPr="00494016">
          <w:rPr>
            <w:rFonts w:ascii="Times New Roman" w:eastAsia="Times New Roman" w:hAnsi="Times New Roman" w:cs="Times New Roman"/>
            <w:bCs/>
            <w:color w:val="FF0000"/>
            <w:sz w:val="28"/>
            <w:szCs w:val="28"/>
            <w:lang w:val="it-IT"/>
            <w:rPrChange w:id="7180" w:author="CMAI-TCHC" w:date="2017-09-13T09:14:00Z">
              <w:rPr>
                <w:rFonts w:ascii="Times New Roman" w:eastAsia="Times New Roman" w:hAnsi="Times New Roman" w:cs="Times New Roman"/>
                <w:bCs/>
                <w:color w:val="000000" w:themeColor="text1"/>
                <w:sz w:val="28"/>
                <w:szCs w:val="28"/>
                <w:lang w:val="it-IT"/>
              </w:rPr>
            </w:rPrChange>
          </w:rPr>
          <w:t xml:space="preserve">5 </w:t>
        </w:r>
        <w:r>
          <w:rPr>
            <w:rFonts w:ascii="Times New Roman" w:eastAsia="Times New Roman" w:hAnsi="Times New Roman" w:cs="Times New Roman"/>
            <w:bCs/>
            <w:color w:val="000000" w:themeColor="text1"/>
            <w:sz w:val="28"/>
            <w:szCs w:val="28"/>
            <w:lang w:val="it-IT"/>
          </w:rPr>
          <w:t xml:space="preserve">học phần); số xưởng, phòng học thực hành hiện có: </w:t>
        </w:r>
      </w:ins>
      <w:ins w:id="7181" w:author="CMAI-TCHC" w:date="2017-09-13T09:14:00Z">
        <w:r w:rsidR="00494016">
          <w:rPr>
            <w:rFonts w:ascii="Times New Roman" w:eastAsia="Times New Roman" w:hAnsi="Times New Roman" w:cs="Times New Roman"/>
            <w:bCs/>
            <w:color w:val="000000" w:themeColor="text1"/>
            <w:sz w:val="28"/>
            <w:szCs w:val="28"/>
            <w:lang w:val="it-IT"/>
          </w:rPr>
          <w:t>27</w:t>
        </w:r>
      </w:ins>
      <w:ins w:id="7182" w:author="CMAI-TCHC" w:date="2017-09-12T20:03:00Z">
        <w:r>
          <w:rPr>
            <w:rFonts w:ascii="Times New Roman" w:eastAsia="Times New Roman" w:hAnsi="Times New Roman" w:cs="Times New Roman"/>
            <w:bCs/>
            <w:color w:val="000000" w:themeColor="text1"/>
            <w:sz w:val="28"/>
            <w:szCs w:val="28"/>
            <w:lang w:val="it-IT"/>
          </w:rPr>
          <w:t xml:space="preserve"> xưởng, 100% giảng viên đạt chuẩn.</w:t>
        </w:r>
      </w:ins>
    </w:p>
    <w:p w:rsidR="00A32C4A" w:rsidRDefault="00A32C4A" w:rsidP="00A32C4A">
      <w:pPr>
        <w:spacing w:after="0" w:line="264" w:lineRule="auto"/>
        <w:jc w:val="both"/>
        <w:rPr>
          <w:ins w:id="7183" w:author="CMAI-TCHC" w:date="2017-09-12T20:03:00Z"/>
          <w:rFonts w:ascii="Times New Roman" w:eastAsia="Times New Roman" w:hAnsi="Times New Roman" w:cs="Times New Roman"/>
          <w:bCs/>
          <w:color w:val="000000" w:themeColor="text1"/>
          <w:sz w:val="28"/>
          <w:szCs w:val="28"/>
          <w:lang w:val="it-IT"/>
        </w:rPr>
      </w:pPr>
      <w:ins w:id="7184" w:author="CMAI-TCHC" w:date="2017-09-12T20:03:00Z">
        <w:r>
          <w:rPr>
            <w:rFonts w:ascii="Times New Roman" w:eastAsia="Times New Roman" w:hAnsi="Times New Roman" w:cs="Times New Roman"/>
            <w:bCs/>
            <w:color w:val="000000" w:themeColor="text1"/>
            <w:sz w:val="28"/>
            <w:szCs w:val="28"/>
            <w:lang w:val="it-IT"/>
          </w:rPr>
          <w:tab/>
          <w:t xml:space="preserve">- Số phòng thực hành đề nghị đầu tư mới : </w:t>
        </w:r>
      </w:ins>
      <w:ins w:id="7185" w:author="CMAI-TCHC" w:date="2017-09-13T09:15:00Z">
        <w:r w:rsidR="00494016">
          <w:rPr>
            <w:rFonts w:ascii="Times New Roman" w:eastAsia="Times New Roman" w:hAnsi="Times New Roman" w:cs="Times New Roman"/>
            <w:bCs/>
            <w:color w:val="000000" w:themeColor="text1"/>
            <w:sz w:val="28"/>
            <w:szCs w:val="28"/>
            <w:lang w:val="it-IT"/>
          </w:rPr>
          <w:t>1</w:t>
        </w:r>
      </w:ins>
      <w:ins w:id="7186" w:author="CMAI-TCHC" w:date="2017-09-13T09:20:00Z">
        <w:r w:rsidR="00494016">
          <w:rPr>
            <w:rFonts w:ascii="Times New Roman" w:eastAsia="Times New Roman" w:hAnsi="Times New Roman" w:cs="Times New Roman"/>
            <w:bCs/>
            <w:color w:val="000000" w:themeColor="text1"/>
            <w:sz w:val="28"/>
            <w:szCs w:val="28"/>
            <w:lang w:val="it-IT"/>
          </w:rPr>
          <w:t>4</w:t>
        </w:r>
      </w:ins>
      <w:ins w:id="7187" w:author="CMAI-TCHC" w:date="2017-09-12T20:03:00Z">
        <w:r>
          <w:rPr>
            <w:rFonts w:ascii="Times New Roman" w:eastAsia="Times New Roman" w:hAnsi="Times New Roman" w:cs="Times New Roman"/>
            <w:bCs/>
            <w:color w:val="000000" w:themeColor="text1"/>
            <w:sz w:val="28"/>
            <w:szCs w:val="28"/>
            <w:lang w:val="it-IT"/>
          </w:rPr>
          <w:t xml:space="preserve"> phòng, tăng ... học phần thực tập. Số giảng viên cần đào tạo để vận hành, bảo trì thiết bị mới: </w:t>
        </w:r>
      </w:ins>
      <w:ins w:id="7188" w:author="CMAI-TCHC" w:date="2017-09-13T09:23:00Z">
        <w:r w:rsidR="00494016">
          <w:rPr>
            <w:rFonts w:ascii="Times New Roman" w:eastAsia="Times New Roman" w:hAnsi="Times New Roman" w:cs="Times New Roman"/>
            <w:bCs/>
            <w:color w:val="000000" w:themeColor="text1"/>
            <w:sz w:val="28"/>
            <w:szCs w:val="28"/>
            <w:lang w:val="it-IT"/>
          </w:rPr>
          <w:t>10</w:t>
        </w:r>
      </w:ins>
      <w:ins w:id="7189" w:author="CMAI-TCHC" w:date="2017-09-12T20:03:00Z">
        <w:r>
          <w:rPr>
            <w:rFonts w:ascii="Times New Roman" w:eastAsia="Times New Roman" w:hAnsi="Times New Roman" w:cs="Times New Roman"/>
            <w:bCs/>
            <w:color w:val="000000" w:themeColor="text1"/>
            <w:sz w:val="28"/>
            <w:szCs w:val="28"/>
            <w:lang w:val="it-IT"/>
          </w:rPr>
          <w:t xml:space="preserve"> người</w:t>
        </w:r>
      </w:ins>
    </w:p>
    <w:p w:rsidR="007A7C11" w:rsidRDefault="007B472B" w:rsidP="007A7C11">
      <w:pPr>
        <w:spacing w:after="0" w:line="264" w:lineRule="auto"/>
        <w:jc w:val="both"/>
        <w:rPr>
          <w:ins w:id="7190" w:author="CMAI-TCHC" w:date="2017-09-13T07:48:00Z"/>
          <w:rFonts w:ascii="Times New Roman" w:eastAsia="Times New Roman" w:hAnsi="Times New Roman" w:cs="Times New Roman"/>
          <w:bCs/>
          <w:color w:val="000000" w:themeColor="text1"/>
          <w:sz w:val="28"/>
          <w:szCs w:val="28"/>
          <w:lang w:val="it-IT"/>
        </w:rPr>
      </w:pPr>
      <w:ins w:id="7191" w:author="CMAI-TCHC" w:date="2017-09-13T09:23:00Z">
        <w:r>
          <w:rPr>
            <w:rFonts w:ascii="Times New Roman" w:eastAsia="Times New Roman" w:hAnsi="Times New Roman" w:cs="Times New Roman"/>
            <w:bCs/>
            <w:color w:val="000000" w:themeColor="text1"/>
            <w:sz w:val="28"/>
            <w:szCs w:val="28"/>
            <w:lang w:val="it-IT"/>
          </w:rPr>
          <w:t xml:space="preserve">       </w:t>
        </w:r>
      </w:ins>
      <w:ins w:id="7192" w:author="CMAI-TCHC" w:date="2017-09-13T07:48:00Z">
        <w:r w:rsidR="007A7C11">
          <w:rPr>
            <w:rFonts w:ascii="Times New Roman" w:eastAsia="Times New Roman" w:hAnsi="Times New Roman" w:cs="Times New Roman"/>
            <w:b/>
            <w:bCs/>
            <w:color w:val="000000" w:themeColor="text1"/>
            <w:sz w:val="28"/>
            <w:szCs w:val="28"/>
            <w:lang w:val="it-IT"/>
          </w:rPr>
          <w:t>3.2.3. Ngành Công nghệ thông tin:</w:t>
        </w:r>
      </w:ins>
    </w:p>
    <w:p w:rsidR="007A7C11" w:rsidRDefault="007A7C11" w:rsidP="007A7C11">
      <w:pPr>
        <w:spacing w:after="0" w:line="264" w:lineRule="auto"/>
        <w:jc w:val="both"/>
        <w:rPr>
          <w:ins w:id="7193" w:author="CMAI-TCHC" w:date="2017-09-13T07:48:00Z"/>
          <w:rFonts w:ascii="Times New Roman" w:eastAsia="Times New Roman" w:hAnsi="Times New Roman" w:cs="Times New Roman"/>
          <w:bCs/>
          <w:color w:val="000000" w:themeColor="text1"/>
          <w:sz w:val="28"/>
          <w:szCs w:val="28"/>
          <w:lang w:val="it-IT"/>
        </w:rPr>
      </w:pPr>
      <w:ins w:id="7194" w:author="CMAI-TCHC" w:date="2017-09-13T07:48:00Z">
        <w:r>
          <w:rPr>
            <w:rFonts w:ascii="Times New Roman" w:eastAsia="Times New Roman" w:hAnsi="Times New Roman" w:cs="Times New Roman"/>
            <w:bCs/>
            <w:color w:val="000000" w:themeColor="text1"/>
            <w:sz w:val="28"/>
            <w:szCs w:val="28"/>
            <w:lang w:val="it-IT"/>
          </w:rPr>
          <w:t xml:space="preserve">          </w:t>
        </w:r>
        <w:r w:rsidRPr="00BF5059">
          <w:rPr>
            <w:rFonts w:ascii="Times New Roman" w:eastAsia="Times New Roman" w:hAnsi="Times New Roman" w:cs="Times New Roman"/>
            <w:bCs/>
            <w:color w:val="000000" w:themeColor="text1"/>
            <w:sz w:val="28"/>
            <w:szCs w:val="28"/>
            <w:lang w:val="it-IT"/>
          </w:rPr>
          <w:t xml:space="preserve">- </w:t>
        </w:r>
        <w:r>
          <w:rPr>
            <w:rFonts w:ascii="Times New Roman" w:eastAsia="Times New Roman" w:hAnsi="Times New Roman" w:cs="Times New Roman"/>
            <w:bCs/>
            <w:color w:val="000000" w:themeColor="text1"/>
            <w:sz w:val="28"/>
            <w:szCs w:val="28"/>
            <w:lang w:val="it-IT"/>
          </w:rPr>
          <w:t>Qui mô đào tạo</w:t>
        </w:r>
        <w:r w:rsidRPr="00BF5059">
          <w:rPr>
            <w:rFonts w:ascii="Times New Roman" w:eastAsia="Times New Roman" w:hAnsi="Times New Roman" w:cs="Times New Roman"/>
            <w:bCs/>
            <w:color w:val="000000" w:themeColor="text1"/>
            <w:sz w:val="28"/>
            <w:szCs w:val="28"/>
            <w:lang w:val="it-IT"/>
          </w:rPr>
          <w:t>:</w:t>
        </w:r>
        <w:r>
          <w:rPr>
            <w:rFonts w:ascii="Times New Roman" w:eastAsia="Times New Roman" w:hAnsi="Times New Roman" w:cs="Times New Roman"/>
            <w:bCs/>
            <w:color w:val="000000" w:themeColor="text1"/>
            <w:sz w:val="28"/>
            <w:szCs w:val="28"/>
            <w:lang w:val="it-IT"/>
          </w:rPr>
          <w:t xml:space="preserve"> </w:t>
        </w:r>
      </w:ins>
      <w:ins w:id="7195" w:author="CMAI-TCHC" w:date="2017-09-13T08:10:00Z">
        <w:r w:rsidR="00E234DF">
          <w:rPr>
            <w:rFonts w:ascii="Times New Roman" w:eastAsia="Times New Roman" w:hAnsi="Times New Roman" w:cs="Times New Roman"/>
            <w:bCs/>
            <w:color w:val="000000" w:themeColor="text1"/>
            <w:sz w:val="28"/>
            <w:szCs w:val="28"/>
            <w:lang w:val="it-IT"/>
          </w:rPr>
          <w:t>1489</w:t>
        </w:r>
      </w:ins>
      <w:ins w:id="7196" w:author="CMAI-TCHC" w:date="2017-09-13T07:48:00Z">
        <w:r>
          <w:rPr>
            <w:rFonts w:ascii="Times New Roman" w:eastAsia="Times New Roman" w:hAnsi="Times New Roman" w:cs="Times New Roman"/>
            <w:bCs/>
            <w:color w:val="000000" w:themeColor="text1"/>
            <w:sz w:val="28"/>
            <w:szCs w:val="28"/>
            <w:lang w:val="it-IT"/>
          </w:rPr>
          <w:t>HS-SV</w:t>
        </w:r>
      </w:ins>
      <w:ins w:id="7197" w:author="CMAI-TCHC" w:date="2017-09-13T08:11:00Z">
        <w:r w:rsidR="00E234DF">
          <w:rPr>
            <w:rFonts w:ascii="Times New Roman" w:eastAsia="Times New Roman" w:hAnsi="Times New Roman" w:cs="Times New Roman"/>
            <w:bCs/>
            <w:color w:val="000000" w:themeColor="text1"/>
            <w:sz w:val="28"/>
            <w:szCs w:val="28"/>
            <w:lang w:val="it-IT"/>
          </w:rPr>
          <w:t xml:space="preserve"> (Cao đẳng 864, trung cấp 625)</w:t>
        </w:r>
      </w:ins>
      <w:ins w:id="7198" w:author="CMAI-TCHC" w:date="2017-09-13T07:48:00Z">
        <w:r>
          <w:rPr>
            <w:rFonts w:ascii="Times New Roman" w:eastAsia="Times New Roman" w:hAnsi="Times New Roman" w:cs="Times New Roman"/>
            <w:bCs/>
            <w:color w:val="000000" w:themeColor="text1"/>
            <w:sz w:val="28"/>
            <w:szCs w:val="28"/>
            <w:lang w:val="it-IT"/>
          </w:rPr>
          <w:t xml:space="preserve">, dự kiến tuyển mới hàng năm tăng </w:t>
        </w:r>
      </w:ins>
      <w:ins w:id="7199" w:author="CMAI-TCHC" w:date="2017-09-13T09:29:00Z">
        <w:r w:rsidR="00CA4C4B">
          <w:rPr>
            <w:rFonts w:ascii="Times New Roman" w:eastAsia="Times New Roman" w:hAnsi="Times New Roman" w:cs="Times New Roman"/>
            <w:bCs/>
            <w:color w:val="000000" w:themeColor="text1"/>
            <w:sz w:val="28"/>
            <w:szCs w:val="28"/>
            <w:lang w:val="it-IT"/>
          </w:rPr>
          <w:t>10</w:t>
        </w:r>
      </w:ins>
      <w:ins w:id="7200" w:author="CMAI-TCHC" w:date="2017-09-13T07:48:00Z">
        <w:r>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201" w:author="CMAI-TCHC" w:date="2017-09-13T07:48:00Z"/>
          <w:rFonts w:ascii="Times New Roman" w:eastAsia="Times New Roman" w:hAnsi="Times New Roman" w:cs="Times New Roman"/>
          <w:bCs/>
          <w:color w:val="000000" w:themeColor="text1"/>
          <w:sz w:val="28"/>
          <w:szCs w:val="28"/>
          <w:lang w:val="it-IT"/>
        </w:rPr>
      </w:pPr>
      <w:ins w:id="7202" w:author="CMAI-TCHC" w:date="2017-09-13T07:48:00Z">
        <w:r>
          <w:rPr>
            <w:rFonts w:ascii="Times New Roman" w:eastAsia="Times New Roman" w:hAnsi="Times New Roman" w:cs="Times New Roman"/>
            <w:bCs/>
            <w:color w:val="000000" w:themeColor="text1"/>
            <w:sz w:val="28"/>
            <w:szCs w:val="28"/>
            <w:lang w:val="it-IT"/>
          </w:rPr>
          <w:tab/>
          <w:t>- Số nghề đào tạo</w:t>
        </w:r>
      </w:ins>
      <w:ins w:id="7203" w:author="CMAI-TCHC" w:date="2017-09-13T09:30:00Z">
        <w:r w:rsidR="00CA4C4B">
          <w:rPr>
            <w:rFonts w:ascii="Times New Roman" w:eastAsia="Times New Roman" w:hAnsi="Times New Roman" w:cs="Times New Roman"/>
            <w:bCs/>
            <w:color w:val="000000" w:themeColor="text1"/>
            <w:sz w:val="28"/>
            <w:szCs w:val="28"/>
            <w:lang w:val="it-IT"/>
          </w:rPr>
          <w:t xml:space="preserve"> 07</w:t>
        </w:r>
      </w:ins>
      <w:ins w:id="7204" w:author="CMAI-TCHC" w:date="2017-09-13T07:48:00Z">
        <w:r>
          <w:rPr>
            <w:rFonts w:ascii="Times New Roman" w:eastAsia="Times New Roman" w:hAnsi="Times New Roman" w:cs="Times New Roman"/>
            <w:bCs/>
            <w:color w:val="000000" w:themeColor="text1"/>
            <w:sz w:val="28"/>
            <w:szCs w:val="28"/>
            <w:lang w:val="it-IT"/>
          </w:rPr>
          <w:t xml:space="preserve"> nghề, trong đó có 01 nghề trọng điểm: </w:t>
        </w:r>
      </w:ins>
      <w:ins w:id="7205" w:author="CMAI-TCHC" w:date="2017-09-13T09:31:00Z">
        <w:r w:rsidR="00CA4C4B">
          <w:rPr>
            <w:rFonts w:ascii="Times New Roman" w:eastAsia="Times New Roman" w:hAnsi="Times New Roman" w:cs="Times New Roman"/>
            <w:bCs/>
            <w:color w:val="000000" w:themeColor="text1"/>
            <w:sz w:val="28"/>
            <w:szCs w:val="28"/>
            <w:lang w:val="it-IT"/>
          </w:rPr>
          <w:t>Công nghệ thông tin (phần mềm)</w:t>
        </w:r>
      </w:ins>
      <w:ins w:id="7206" w:author="CMAI-TCHC" w:date="2017-09-13T07:48:00Z">
        <w:r>
          <w:rPr>
            <w:rFonts w:ascii="Times New Roman" w:eastAsia="Times New Roman" w:hAnsi="Times New Roman" w:cs="Times New Roman"/>
            <w:bCs/>
            <w:color w:val="000000" w:themeColor="text1"/>
            <w:sz w:val="28"/>
            <w:szCs w:val="28"/>
            <w:lang w:val="it-IT"/>
          </w:rPr>
          <w:t xml:space="preserve">, cấp độ </w:t>
        </w:r>
      </w:ins>
      <w:ins w:id="7207" w:author="CMAI-TCHC" w:date="2017-09-13T09:31:00Z">
        <w:r w:rsidR="00CA4C4B">
          <w:rPr>
            <w:rFonts w:ascii="Times New Roman" w:eastAsia="Times New Roman" w:hAnsi="Times New Roman" w:cs="Times New Roman"/>
            <w:bCs/>
            <w:color w:val="000000" w:themeColor="text1"/>
            <w:sz w:val="28"/>
            <w:szCs w:val="28"/>
            <w:lang w:val="it-IT"/>
          </w:rPr>
          <w:t>quốc gia</w:t>
        </w:r>
      </w:ins>
      <w:ins w:id="7208" w:author="CMAI-TCHC" w:date="2017-09-13T07:48:00Z">
        <w:r>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209" w:author="CMAI-TCHC" w:date="2017-09-13T07:48:00Z"/>
          <w:rFonts w:ascii="Times New Roman" w:eastAsia="Times New Roman" w:hAnsi="Times New Roman" w:cs="Times New Roman"/>
          <w:bCs/>
          <w:color w:val="000000" w:themeColor="text1"/>
          <w:sz w:val="28"/>
          <w:szCs w:val="28"/>
          <w:lang w:val="it-IT"/>
        </w:rPr>
      </w:pPr>
      <w:ins w:id="7210" w:author="CMAI-TCHC" w:date="2017-09-13T07:48:00Z">
        <w:r>
          <w:rPr>
            <w:rFonts w:ascii="Times New Roman" w:eastAsia="Times New Roman" w:hAnsi="Times New Roman" w:cs="Times New Roman"/>
            <w:bCs/>
            <w:color w:val="000000" w:themeColor="text1"/>
            <w:sz w:val="28"/>
            <w:szCs w:val="28"/>
            <w:lang w:val="it-IT"/>
          </w:rPr>
          <w:tab/>
          <w:t xml:space="preserve">- Số lượng học phần thực hành: </w:t>
        </w:r>
        <w:r w:rsidRPr="000679D0">
          <w:rPr>
            <w:rFonts w:ascii="Times New Roman" w:eastAsia="Times New Roman" w:hAnsi="Times New Roman" w:cs="Times New Roman"/>
            <w:bCs/>
            <w:color w:val="000000" w:themeColor="text1"/>
            <w:sz w:val="28"/>
            <w:szCs w:val="28"/>
            <w:highlight w:val="cyan"/>
            <w:lang w:val="it-IT"/>
            <w:rPrChange w:id="7211" w:author="CMAI-TCHC" w:date="2017-09-13T09:32:00Z">
              <w:rPr>
                <w:rFonts w:ascii="Times New Roman" w:eastAsia="Times New Roman" w:hAnsi="Times New Roman" w:cs="Times New Roman"/>
                <w:bCs/>
                <w:color w:val="000000" w:themeColor="text1"/>
                <w:sz w:val="28"/>
                <w:szCs w:val="28"/>
                <w:lang w:val="it-IT"/>
              </w:rPr>
            </w:rPrChange>
          </w:rPr>
          <w:t>10</w:t>
        </w:r>
        <w:r>
          <w:rPr>
            <w:rFonts w:ascii="Times New Roman" w:eastAsia="Times New Roman" w:hAnsi="Times New Roman" w:cs="Times New Roman"/>
            <w:bCs/>
            <w:color w:val="000000" w:themeColor="text1"/>
            <w:sz w:val="28"/>
            <w:szCs w:val="28"/>
            <w:lang w:val="it-IT"/>
          </w:rPr>
          <w:t xml:space="preserve"> học phần, (cơ bản </w:t>
        </w:r>
        <w:r w:rsidRPr="000679D0">
          <w:rPr>
            <w:rFonts w:ascii="Times New Roman" w:eastAsia="Times New Roman" w:hAnsi="Times New Roman" w:cs="Times New Roman"/>
            <w:bCs/>
            <w:color w:val="000000" w:themeColor="text1"/>
            <w:sz w:val="28"/>
            <w:szCs w:val="28"/>
            <w:highlight w:val="cyan"/>
            <w:lang w:val="it-IT"/>
            <w:rPrChange w:id="7212" w:author="CMAI-TCHC" w:date="2017-09-13T09:32:00Z">
              <w:rPr>
                <w:rFonts w:ascii="Times New Roman" w:eastAsia="Times New Roman" w:hAnsi="Times New Roman" w:cs="Times New Roman"/>
                <w:bCs/>
                <w:color w:val="000000" w:themeColor="text1"/>
                <w:sz w:val="28"/>
                <w:szCs w:val="28"/>
                <w:lang w:val="it-IT"/>
              </w:rPr>
            </w:rPrChange>
          </w:rPr>
          <w:t>5</w:t>
        </w:r>
        <w:r>
          <w:rPr>
            <w:rFonts w:ascii="Times New Roman" w:eastAsia="Times New Roman" w:hAnsi="Times New Roman" w:cs="Times New Roman"/>
            <w:bCs/>
            <w:color w:val="000000" w:themeColor="text1"/>
            <w:sz w:val="28"/>
            <w:szCs w:val="28"/>
            <w:lang w:val="it-IT"/>
          </w:rPr>
          <w:t xml:space="preserve"> học phần, chuyên sâu </w:t>
        </w:r>
        <w:r w:rsidRPr="000679D0">
          <w:rPr>
            <w:rFonts w:ascii="Times New Roman" w:eastAsia="Times New Roman" w:hAnsi="Times New Roman" w:cs="Times New Roman"/>
            <w:bCs/>
            <w:color w:val="000000" w:themeColor="text1"/>
            <w:sz w:val="28"/>
            <w:szCs w:val="28"/>
            <w:highlight w:val="cyan"/>
            <w:lang w:val="it-IT"/>
            <w:rPrChange w:id="7213" w:author="CMAI-TCHC" w:date="2017-09-13T09:32:00Z">
              <w:rPr>
                <w:rFonts w:ascii="Times New Roman" w:eastAsia="Times New Roman" w:hAnsi="Times New Roman" w:cs="Times New Roman"/>
                <w:bCs/>
                <w:color w:val="000000" w:themeColor="text1"/>
                <w:sz w:val="28"/>
                <w:szCs w:val="28"/>
                <w:lang w:val="it-IT"/>
              </w:rPr>
            </w:rPrChange>
          </w:rPr>
          <w:t>5</w:t>
        </w:r>
        <w:r>
          <w:rPr>
            <w:rFonts w:ascii="Times New Roman" w:eastAsia="Times New Roman" w:hAnsi="Times New Roman" w:cs="Times New Roman"/>
            <w:bCs/>
            <w:color w:val="000000" w:themeColor="text1"/>
            <w:sz w:val="28"/>
            <w:szCs w:val="28"/>
            <w:lang w:val="it-IT"/>
          </w:rPr>
          <w:t xml:space="preserve"> học phần); số xưởng, phòng học thực hành hiện có: 10 xưởng, 100% giảng viên đạt chuẩn.</w:t>
        </w:r>
      </w:ins>
    </w:p>
    <w:p w:rsidR="007A7C11" w:rsidRDefault="007A7C11" w:rsidP="007A7C11">
      <w:pPr>
        <w:spacing w:after="0" w:line="264" w:lineRule="auto"/>
        <w:jc w:val="both"/>
        <w:rPr>
          <w:ins w:id="7214" w:author="CMAI-TCHC" w:date="2017-09-13T07:48:00Z"/>
          <w:rFonts w:ascii="Times New Roman" w:eastAsia="Times New Roman" w:hAnsi="Times New Roman" w:cs="Times New Roman"/>
          <w:bCs/>
          <w:color w:val="000000" w:themeColor="text1"/>
          <w:sz w:val="28"/>
          <w:szCs w:val="28"/>
          <w:lang w:val="it-IT"/>
        </w:rPr>
      </w:pPr>
      <w:ins w:id="7215" w:author="CMAI-TCHC" w:date="2017-09-13T07:48:00Z">
        <w:r>
          <w:rPr>
            <w:rFonts w:ascii="Times New Roman" w:eastAsia="Times New Roman" w:hAnsi="Times New Roman" w:cs="Times New Roman"/>
            <w:bCs/>
            <w:color w:val="000000" w:themeColor="text1"/>
            <w:sz w:val="28"/>
            <w:szCs w:val="28"/>
            <w:lang w:val="it-IT"/>
          </w:rPr>
          <w:tab/>
          <w:t xml:space="preserve">- Số phòng thực hành đề nghị đầu tư mới : </w:t>
        </w:r>
      </w:ins>
      <w:ins w:id="7216" w:author="CMAI-TCHC" w:date="2017-09-13T09:36:00Z">
        <w:r w:rsidR="00C92055">
          <w:rPr>
            <w:rFonts w:ascii="Times New Roman" w:eastAsia="Times New Roman" w:hAnsi="Times New Roman" w:cs="Times New Roman"/>
            <w:bCs/>
            <w:color w:val="000000" w:themeColor="text1"/>
            <w:sz w:val="28"/>
            <w:szCs w:val="28"/>
            <w:lang w:val="it-IT"/>
          </w:rPr>
          <w:t>10</w:t>
        </w:r>
      </w:ins>
      <w:ins w:id="7217" w:author="CMAI-TCHC" w:date="2017-09-13T07:48:00Z">
        <w:r>
          <w:rPr>
            <w:rFonts w:ascii="Times New Roman" w:eastAsia="Times New Roman" w:hAnsi="Times New Roman" w:cs="Times New Roman"/>
            <w:bCs/>
            <w:color w:val="000000" w:themeColor="text1"/>
            <w:sz w:val="28"/>
            <w:szCs w:val="28"/>
            <w:lang w:val="it-IT"/>
          </w:rPr>
          <w:t xml:space="preserve"> phòng, tăng ... học phần thực tập. Số giảng viên cần đào tạo để vận hành, bảo trì thiết bị mới: .... người</w:t>
        </w:r>
      </w:ins>
    </w:p>
    <w:p w:rsidR="007A7C11" w:rsidRDefault="007A7C11" w:rsidP="007A7C11">
      <w:pPr>
        <w:spacing w:after="0" w:line="264" w:lineRule="auto"/>
        <w:jc w:val="both"/>
        <w:rPr>
          <w:ins w:id="7218" w:author="CMAI-TCHC" w:date="2017-09-13T07:48:00Z"/>
          <w:rFonts w:ascii="Times New Roman" w:eastAsia="Times New Roman" w:hAnsi="Times New Roman" w:cs="Times New Roman"/>
          <w:bCs/>
          <w:color w:val="000000" w:themeColor="text1"/>
          <w:sz w:val="28"/>
          <w:szCs w:val="28"/>
          <w:lang w:val="it-IT"/>
        </w:rPr>
      </w:pPr>
      <w:ins w:id="7219" w:author="CMAI-TCHC" w:date="2017-09-13T07:48:00Z">
        <w:r>
          <w:rPr>
            <w:rFonts w:ascii="Times New Roman" w:eastAsia="Times New Roman" w:hAnsi="Times New Roman" w:cs="Times New Roman"/>
            <w:bCs/>
            <w:color w:val="000000" w:themeColor="text1"/>
            <w:sz w:val="28"/>
            <w:szCs w:val="28"/>
            <w:lang w:val="it-IT"/>
          </w:rPr>
          <w:tab/>
          <w:t>- Nhu cầu mở thêm nghề mới .... nghề để mở rộng ngành, nghề đào tạo.</w:t>
        </w:r>
      </w:ins>
    </w:p>
    <w:p w:rsidR="007A7C11" w:rsidRDefault="007A7C11" w:rsidP="007A7C11">
      <w:pPr>
        <w:spacing w:after="0" w:line="264" w:lineRule="auto"/>
        <w:jc w:val="both"/>
        <w:rPr>
          <w:ins w:id="7220" w:author="CMAI-TCHC" w:date="2017-09-13T07:49:00Z"/>
          <w:rFonts w:ascii="Times New Roman" w:eastAsia="Times New Roman" w:hAnsi="Times New Roman" w:cs="Times New Roman"/>
          <w:bCs/>
          <w:color w:val="000000" w:themeColor="text1"/>
          <w:sz w:val="28"/>
          <w:szCs w:val="28"/>
          <w:lang w:val="it-IT"/>
        </w:rPr>
      </w:pPr>
      <w:ins w:id="7221" w:author="CMAI-TCHC" w:date="2017-09-13T07:49:00Z">
        <w:r>
          <w:rPr>
            <w:rFonts w:ascii="Times New Roman" w:eastAsia="Times New Roman" w:hAnsi="Times New Roman" w:cs="Times New Roman"/>
            <w:b/>
            <w:bCs/>
            <w:color w:val="000000" w:themeColor="text1"/>
            <w:sz w:val="28"/>
            <w:szCs w:val="28"/>
            <w:lang w:val="it-IT"/>
          </w:rPr>
          <w:t xml:space="preserve">      3.2.4. Ngành Nhiệt lạnh:</w:t>
        </w:r>
      </w:ins>
    </w:p>
    <w:p w:rsidR="007A7C11" w:rsidRDefault="007A7C11" w:rsidP="007A7C11">
      <w:pPr>
        <w:spacing w:after="0" w:line="264" w:lineRule="auto"/>
        <w:jc w:val="both"/>
        <w:rPr>
          <w:ins w:id="7222" w:author="CMAI-TCHC" w:date="2017-09-13T07:49:00Z"/>
          <w:rFonts w:ascii="Times New Roman" w:eastAsia="Times New Roman" w:hAnsi="Times New Roman" w:cs="Times New Roman"/>
          <w:bCs/>
          <w:color w:val="000000" w:themeColor="text1"/>
          <w:sz w:val="28"/>
          <w:szCs w:val="28"/>
          <w:lang w:val="it-IT"/>
        </w:rPr>
      </w:pPr>
      <w:ins w:id="7223" w:author="CMAI-TCHC" w:date="2017-09-13T07:49:00Z">
        <w:r>
          <w:rPr>
            <w:rFonts w:ascii="Times New Roman" w:eastAsia="Times New Roman" w:hAnsi="Times New Roman" w:cs="Times New Roman"/>
            <w:bCs/>
            <w:color w:val="000000" w:themeColor="text1"/>
            <w:sz w:val="28"/>
            <w:szCs w:val="28"/>
            <w:lang w:val="it-IT"/>
          </w:rPr>
          <w:t xml:space="preserve">          </w:t>
        </w:r>
        <w:r w:rsidRPr="00BF5059">
          <w:rPr>
            <w:rFonts w:ascii="Times New Roman" w:eastAsia="Times New Roman" w:hAnsi="Times New Roman" w:cs="Times New Roman"/>
            <w:bCs/>
            <w:color w:val="000000" w:themeColor="text1"/>
            <w:sz w:val="28"/>
            <w:szCs w:val="28"/>
            <w:lang w:val="it-IT"/>
          </w:rPr>
          <w:t xml:space="preserve">- </w:t>
        </w:r>
        <w:r>
          <w:rPr>
            <w:rFonts w:ascii="Times New Roman" w:eastAsia="Times New Roman" w:hAnsi="Times New Roman" w:cs="Times New Roman"/>
            <w:bCs/>
            <w:color w:val="000000" w:themeColor="text1"/>
            <w:sz w:val="28"/>
            <w:szCs w:val="28"/>
            <w:lang w:val="it-IT"/>
          </w:rPr>
          <w:t>Qui mô đào tạo</w:t>
        </w:r>
        <w:r w:rsidRPr="00BF5059">
          <w:rPr>
            <w:rFonts w:ascii="Times New Roman" w:eastAsia="Times New Roman" w:hAnsi="Times New Roman" w:cs="Times New Roman"/>
            <w:bCs/>
            <w:color w:val="000000" w:themeColor="text1"/>
            <w:sz w:val="28"/>
            <w:szCs w:val="28"/>
            <w:lang w:val="it-IT"/>
          </w:rPr>
          <w:t>:</w:t>
        </w:r>
        <w:r>
          <w:rPr>
            <w:rFonts w:ascii="Times New Roman" w:eastAsia="Times New Roman" w:hAnsi="Times New Roman" w:cs="Times New Roman"/>
            <w:bCs/>
            <w:color w:val="000000" w:themeColor="text1"/>
            <w:sz w:val="28"/>
            <w:szCs w:val="28"/>
            <w:lang w:val="it-IT"/>
          </w:rPr>
          <w:t xml:space="preserve"> </w:t>
        </w:r>
      </w:ins>
      <w:ins w:id="7224" w:author="CMAI-TCHC" w:date="2017-09-13T08:22:00Z">
        <w:r w:rsidR="00ED52C5">
          <w:rPr>
            <w:rFonts w:ascii="Times New Roman" w:eastAsia="Times New Roman" w:hAnsi="Times New Roman" w:cs="Times New Roman"/>
            <w:bCs/>
            <w:color w:val="000000" w:themeColor="text1"/>
            <w:sz w:val="28"/>
            <w:szCs w:val="28"/>
            <w:lang w:val="it-IT"/>
          </w:rPr>
          <w:t>826</w:t>
        </w:r>
      </w:ins>
      <w:ins w:id="7225" w:author="CMAI-TCHC" w:date="2017-09-13T07:49:00Z">
        <w:r>
          <w:rPr>
            <w:rFonts w:ascii="Times New Roman" w:eastAsia="Times New Roman" w:hAnsi="Times New Roman" w:cs="Times New Roman"/>
            <w:bCs/>
            <w:color w:val="000000" w:themeColor="text1"/>
            <w:sz w:val="28"/>
            <w:szCs w:val="28"/>
            <w:lang w:val="it-IT"/>
          </w:rPr>
          <w:t xml:space="preserve"> HS-SV, </w:t>
        </w:r>
      </w:ins>
      <w:ins w:id="7226" w:author="CMAI-TCHC" w:date="2017-09-13T08:21:00Z">
        <w:r w:rsidR="00FD39D3">
          <w:rPr>
            <w:rFonts w:ascii="Times New Roman" w:eastAsia="Times New Roman" w:hAnsi="Times New Roman" w:cs="Times New Roman"/>
            <w:bCs/>
            <w:color w:val="000000" w:themeColor="text1"/>
            <w:sz w:val="28"/>
            <w:szCs w:val="28"/>
            <w:lang w:val="it-IT"/>
          </w:rPr>
          <w:t xml:space="preserve">(Cao đẳng 556, trung cấp 270) </w:t>
        </w:r>
      </w:ins>
      <w:ins w:id="7227" w:author="CMAI-TCHC" w:date="2017-09-13T07:49:00Z">
        <w:r>
          <w:rPr>
            <w:rFonts w:ascii="Times New Roman" w:eastAsia="Times New Roman" w:hAnsi="Times New Roman" w:cs="Times New Roman"/>
            <w:bCs/>
            <w:color w:val="000000" w:themeColor="text1"/>
            <w:sz w:val="28"/>
            <w:szCs w:val="28"/>
            <w:lang w:val="it-IT"/>
          </w:rPr>
          <w:t xml:space="preserve">(dự kiến tuyển mới hàng năm tăng </w:t>
        </w:r>
      </w:ins>
      <w:ins w:id="7228" w:author="CMAI-TCHC" w:date="2017-09-13T09:36:00Z">
        <w:r w:rsidR="00B112ED">
          <w:rPr>
            <w:rFonts w:ascii="Times New Roman" w:eastAsia="Times New Roman" w:hAnsi="Times New Roman" w:cs="Times New Roman"/>
            <w:bCs/>
            <w:color w:val="000000" w:themeColor="text1"/>
            <w:sz w:val="28"/>
            <w:szCs w:val="28"/>
            <w:lang w:val="it-IT"/>
          </w:rPr>
          <w:t>10</w:t>
        </w:r>
      </w:ins>
      <w:ins w:id="7229" w:author="CMAI-TCHC" w:date="2017-09-13T07:49:00Z">
        <w:r>
          <w:rPr>
            <w:rFonts w:ascii="Times New Roman" w:eastAsia="Times New Roman" w:hAnsi="Times New Roman" w:cs="Times New Roman"/>
            <w:bCs/>
            <w:color w:val="000000" w:themeColor="text1"/>
            <w:sz w:val="28"/>
            <w:szCs w:val="28"/>
            <w:lang w:val="it-IT"/>
          </w:rPr>
          <w:t>%)</w:t>
        </w:r>
      </w:ins>
      <w:ins w:id="7230" w:author="CMAI-TCHC" w:date="2017-09-13T09:38:00Z">
        <w:r w:rsidR="00B112ED">
          <w:rPr>
            <w:rFonts w:ascii="Times New Roman" w:eastAsia="Times New Roman" w:hAnsi="Times New Roman" w:cs="Times New Roman"/>
            <w:bCs/>
            <w:color w:val="000000" w:themeColor="text1"/>
            <w:sz w:val="28"/>
            <w:szCs w:val="28"/>
            <w:lang w:val="it-IT"/>
          </w:rPr>
          <w:t>.</w:t>
        </w:r>
      </w:ins>
    </w:p>
    <w:p w:rsidR="00B112ED" w:rsidRDefault="007A7C11" w:rsidP="007A7C11">
      <w:pPr>
        <w:spacing w:after="0" w:line="264" w:lineRule="auto"/>
        <w:jc w:val="both"/>
        <w:rPr>
          <w:ins w:id="7231" w:author="CMAI-TCHC" w:date="2017-09-13T09:38:00Z"/>
          <w:rFonts w:ascii="Times New Roman" w:eastAsia="Times New Roman" w:hAnsi="Times New Roman" w:cs="Times New Roman"/>
          <w:bCs/>
          <w:color w:val="000000" w:themeColor="text1"/>
          <w:sz w:val="28"/>
          <w:szCs w:val="28"/>
          <w:lang w:val="it-IT"/>
        </w:rPr>
      </w:pPr>
      <w:ins w:id="7232" w:author="CMAI-TCHC" w:date="2017-09-13T07:49:00Z">
        <w:r>
          <w:rPr>
            <w:rFonts w:ascii="Times New Roman" w:eastAsia="Times New Roman" w:hAnsi="Times New Roman" w:cs="Times New Roman"/>
            <w:bCs/>
            <w:color w:val="000000" w:themeColor="text1"/>
            <w:sz w:val="28"/>
            <w:szCs w:val="28"/>
            <w:lang w:val="it-IT"/>
          </w:rPr>
          <w:tab/>
          <w:t>- Số nghề đào tạo</w:t>
        </w:r>
      </w:ins>
      <w:ins w:id="7233" w:author="CMAI-TCHC" w:date="2017-09-13T09:38:00Z">
        <w:r w:rsidR="00B112ED">
          <w:rPr>
            <w:rFonts w:ascii="Times New Roman" w:eastAsia="Times New Roman" w:hAnsi="Times New Roman" w:cs="Times New Roman"/>
            <w:bCs/>
            <w:color w:val="000000" w:themeColor="text1"/>
            <w:sz w:val="28"/>
            <w:szCs w:val="28"/>
            <w:lang w:val="it-IT"/>
          </w:rPr>
          <w:t xml:space="preserve"> 04 </w:t>
        </w:r>
      </w:ins>
      <w:ins w:id="7234" w:author="CMAI-TCHC" w:date="2017-09-13T07:49:00Z">
        <w:r>
          <w:rPr>
            <w:rFonts w:ascii="Times New Roman" w:eastAsia="Times New Roman" w:hAnsi="Times New Roman" w:cs="Times New Roman"/>
            <w:bCs/>
            <w:color w:val="000000" w:themeColor="text1"/>
            <w:sz w:val="28"/>
            <w:szCs w:val="28"/>
            <w:lang w:val="it-IT"/>
          </w:rPr>
          <w:t xml:space="preserve"> nghề</w:t>
        </w:r>
      </w:ins>
      <w:ins w:id="7235" w:author="CMAI-TCHC" w:date="2017-09-13T09:38:00Z">
        <w:r w:rsidR="00B112ED">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236" w:author="CMAI-TCHC" w:date="2017-09-13T07:49:00Z"/>
          <w:rFonts w:ascii="Times New Roman" w:eastAsia="Times New Roman" w:hAnsi="Times New Roman" w:cs="Times New Roman"/>
          <w:bCs/>
          <w:color w:val="000000" w:themeColor="text1"/>
          <w:sz w:val="28"/>
          <w:szCs w:val="28"/>
          <w:lang w:val="it-IT"/>
        </w:rPr>
      </w:pPr>
      <w:ins w:id="7237" w:author="CMAI-TCHC" w:date="2017-09-13T07:49:00Z">
        <w:r>
          <w:rPr>
            <w:rFonts w:ascii="Times New Roman" w:eastAsia="Times New Roman" w:hAnsi="Times New Roman" w:cs="Times New Roman"/>
            <w:bCs/>
            <w:color w:val="000000" w:themeColor="text1"/>
            <w:sz w:val="28"/>
            <w:szCs w:val="28"/>
            <w:lang w:val="it-IT"/>
          </w:rPr>
          <w:tab/>
          <w:t xml:space="preserve">- Số lượng học phần thực hành: </w:t>
        </w:r>
        <w:r w:rsidRPr="00B112ED">
          <w:rPr>
            <w:rFonts w:ascii="Times New Roman" w:eastAsia="Times New Roman" w:hAnsi="Times New Roman" w:cs="Times New Roman"/>
            <w:bCs/>
            <w:color w:val="000000" w:themeColor="text1"/>
            <w:sz w:val="28"/>
            <w:szCs w:val="28"/>
            <w:highlight w:val="cyan"/>
            <w:lang w:val="it-IT"/>
            <w:rPrChange w:id="7238" w:author="CMAI-TCHC" w:date="2017-09-13T09:38:00Z">
              <w:rPr>
                <w:rFonts w:ascii="Times New Roman" w:eastAsia="Times New Roman" w:hAnsi="Times New Roman" w:cs="Times New Roman"/>
                <w:bCs/>
                <w:color w:val="000000" w:themeColor="text1"/>
                <w:sz w:val="28"/>
                <w:szCs w:val="28"/>
                <w:lang w:val="it-IT"/>
              </w:rPr>
            </w:rPrChange>
          </w:rPr>
          <w:t>10</w:t>
        </w:r>
        <w:r>
          <w:rPr>
            <w:rFonts w:ascii="Times New Roman" w:eastAsia="Times New Roman" w:hAnsi="Times New Roman" w:cs="Times New Roman"/>
            <w:bCs/>
            <w:color w:val="000000" w:themeColor="text1"/>
            <w:sz w:val="28"/>
            <w:szCs w:val="28"/>
            <w:lang w:val="it-IT"/>
          </w:rPr>
          <w:t xml:space="preserve"> học phần, (cơ bản </w:t>
        </w:r>
        <w:r w:rsidRPr="00B112ED">
          <w:rPr>
            <w:rFonts w:ascii="Times New Roman" w:eastAsia="Times New Roman" w:hAnsi="Times New Roman" w:cs="Times New Roman"/>
            <w:bCs/>
            <w:color w:val="000000" w:themeColor="text1"/>
            <w:sz w:val="28"/>
            <w:szCs w:val="28"/>
            <w:highlight w:val="cyan"/>
            <w:lang w:val="it-IT"/>
            <w:rPrChange w:id="7239" w:author="CMAI-TCHC" w:date="2017-09-13T09:38:00Z">
              <w:rPr>
                <w:rFonts w:ascii="Times New Roman" w:eastAsia="Times New Roman" w:hAnsi="Times New Roman" w:cs="Times New Roman"/>
                <w:bCs/>
                <w:color w:val="000000" w:themeColor="text1"/>
                <w:sz w:val="28"/>
                <w:szCs w:val="28"/>
                <w:lang w:val="it-IT"/>
              </w:rPr>
            </w:rPrChange>
          </w:rPr>
          <w:t>5</w:t>
        </w:r>
        <w:r>
          <w:rPr>
            <w:rFonts w:ascii="Times New Roman" w:eastAsia="Times New Roman" w:hAnsi="Times New Roman" w:cs="Times New Roman"/>
            <w:bCs/>
            <w:color w:val="000000" w:themeColor="text1"/>
            <w:sz w:val="28"/>
            <w:szCs w:val="28"/>
            <w:lang w:val="it-IT"/>
          </w:rPr>
          <w:t xml:space="preserve"> học phần, chuyên sâu </w:t>
        </w:r>
        <w:r w:rsidRPr="00B112ED">
          <w:rPr>
            <w:rFonts w:ascii="Times New Roman" w:eastAsia="Times New Roman" w:hAnsi="Times New Roman" w:cs="Times New Roman"/>
            <w:bCs/>
            <w:color w:val="000000" w:themeColor="text1"/>
            <w:sz w:val="28"/>
            <w:szCs w:val="28"/>
            <w:highlight w:val="cyan"/>
            <w:lang w:val="it-IT"/>
            <w:rPrChange w:id="7240" w:author="CMAI-TCHC" w:date="2017-09-13T09:38:00Z">
              <w:rPr>
                <w:rFonts w:ascii="Times New Roman" w:eastAsia="Times New Roman" w:hAnsi="Times New Roman" w:cs="Times New Roman"/>
                <w:bCs/>
                <w:color w:val="000000" w:themeColor="text1"/>
                <w:sz w:val="28"/>
                <w:szCs w:val="28"/>
                <w:lang w:val="it-IT"/>
              </w:rPr>
            </w:rPrChange>
          </w:rPr>
          <w:t>5</w:t>
        </w:r>
        <w:r>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Pr="00B112ED">
          <w:rPr>
            <w:rFonts w:ascii="Times New Roman" w:eastAsia="Times New Roman" w:hAnsi="Times New Roman" w:cs="Times New Roman"/>
            <w:bCs/>
            <w:color w:val="000000" w:themeColor="text1"/>
            <w:sz w:val="28"/>
            <w:szCs w:val="28"/>
            <w:highlight w:val="cyan"/>
            <w:lang w:val="it-IT"/>
            <w:rPrChange w:id="7241" w:author="CMAI-TCHC" w:date="2017-09-13T09:38:00Z">
              <w:rPr>
                <w:rFonts w:ascii="Times New Roman" w:eastAsia="Times New Roman" w:hAnsi="Times New Roman" w:cs="Times New Roman"/>
                <w:bCs/>
                <w:color w:val="000000" w:themeColor="text1"/>
                <w:sz w:val="28"/>
                <w:szCs w:val="28"/>
                <w:lang w:val="it-IT"/>
              </w:rPr>
            </w:rPrChange>
          </w:rPr>
          <w:t>10</w:t>
        </w:r>
        <w:r>
          <w:rPr>
            <w:rFonts w:ascii="Times New Roman" w:eastAsia="Times New Roman" w:hAnsi="Times New Roman" w:cs="Times New Roman"/>
            <w:bCs/>
            <w:color w:val="000000" w:themeColor="text1"/>
            <w:sz w:val="28"/>
            <w:szCs w:val="28"/>
            <w:lang w:val="it-IT"/>
          </w:rPr>
          <w:t xml:space="preserve"> xưởng, 100% giảng viên đạt chuẩn.</w:t>
        </w:r>
      </w:ins>
    </w:p>
    <w:p w:rsidR="007A7C11" w:rsidRDefault="007A7C11" w:rsidP="007A7C11">
      <w:pPr>
        <w:spacing w:after="0" w:line="264" w:lineRule="auto"/>
        <w:jc w:val="both"/>
        <w:rPr>
          <w:ins w:id="7242" w:author="CMAI-TCHC" w:date="2017-09-13T07:49:00Z"/>
          <w:rFonts w:ascii="Times New Roman" w:eastAsia="Times New Roman" w:hAnsi="Times New Roman" w:cs="Times New Roman"/>
          <w:bCs/>
          <w:color w:val="000000" w:themeColor="text1"/>
          <w:sz w:val="28"/>
          <w:szCs w:val="28"/>
          <w:lang w:val="it-IT"/>
        </w:rPr>
      </w:pPr>
      <w:ins w:id="7243" w:author="CMAI-TCHC" w:date="2017-09-13T07:49:00Z">
        <w:r>
          <w:rPr>
            <w:rFonts w:ascii="Times New Roman" w:eastAsia="Times New Roman" w:hAnsi="Times New Roman" w:cs="Times New Roman"/>
            <w:bCs/>
            <w:color w:val="000000" w:themeColor="text1"/>
            <w:sz w:val="28"/>
            <w:szCs w:val="28"/>
            <w:lang w:val="it-IT"/>
          </w:rPr>
          <w:tab/>
          <w:t xml:space="preserve">- Số phòng thực hành đề nghị đầu tư mới : </w:t>
        </w:r>
      </w:ins>
      <w:ins w:id="7244" w:author="CMAI-TCHC" w:date="2017-09-13T09:39:00Z">
        <w:r w:rsidR="00B112ED">
          <w:rPr>
            <w:rFonts w:ascii="Times New Roman" w:eastAsia="Times New Roman" w:hAnsi="Times New Roman" w:cs="Times New Roman"/>
            <w:bCs/>
            <w:color w:val="000000" w:themeColor="text1"/>
            <w:sz w:val="28"/>
            <w:szCs w:val="28"/>
            <w:lang w:val="it-IT"/>
          </w:rPr>
          <w:t>02</w:t>
        </w:r>
      </w:ins>
      <w:ins w:id="7245" w:author="CMAI-TCHC" w:date="2017-09-13T07:49:00Z">
        <w:r>
          <w:rPr>
            <w:rFonts w:ascii="Times New Roman" w:eastAsia="Times New Roman" w:hAnsi="Times New Roman" w:cs="Times New Roman"/>
            <w:bCs/>
            <w:color w:val="000000" w:themeColor="text1"/>
            <w:sz w:val="28"/>
            <w:szCs w:val="28"/>
            <w:lang w:val="it-IT"/>
          </w:rPr>
          <w:t xml:space="preserve"> phòng, tăng ... học phần thực tập. Số giảng viên cần đào tạo để vận hành, bảo trì thiết bị mới: .... người</w:t>
        </w:r>
      </w:ins>
    </w:p>
    <w:p w:rsidR="007A7C11" w:rsidRDefault="007A7C11" w:rsidP="007A7C11">
      <w:pPr>
        <w:spacing w:after="0" w:line="264" w:lineRule="auto"/>
        <w:jc w:val="both"/>
        <w:rPr>
          <w:ins w:id="7246" w:author="CMAI-TCHC" w:date="2017-09-13T07:49:00Z"/>
          <w:rFonts w:ascii="Times New Roman" w:eastAsia="Times New Roman" w:hAnsi="Times New Roman" w:cs="Times New Roman"/>
          <w:bCs/>
          <w:color w:val="000000" w:themeColor="text1"/>
          <w:sz w:val="28"/>
          <w:szCs w:val="28"/>
          <w:lang w:val="it-IT"/>
        </w:rPr>
      </w:pPr>
      <w:ins w:id="7247" w:author="CMAI-TCHC" w:date="2017-09-13T07:49:00Z">
        <w:r>
          <w:rPr>
            <w:rFonts w:ascii="Times New Roman" w:eastAsia="Times New Roman" w:hAnsi="Times New Roman" w:cs="Times New Roman"/>
            <w:bCs/>
            <w:color w:val="000000" w:themeColor="text1"/>
            <w:sz w:val="28"/>
            <w:szCs w:val="28"/>
            <w:lang w:val="it-IT"/>
          </w:rPr>
          <w:tab/>
          <w:t>- Nhu cầu mở thêm nghề mới .... nghề để mở rộng ngành, nghề đào tạo.</w:t>
        </w:r>
      </w:ins>
    </w:p>
    <w:p w:rsidR="007A7C11" w:rsidRDefault="007A7C11" w:rsidP="007A7C11">
      <w:pPr>
        <w:spacing w:after="0" w:line="264" w:lineRule="auto"/>
        <w:jc w:val="both"/>
        <w:rPr>
          <w:ins w:id="7248" w:author="CMAI-TCHC" w:date="2017-09-13T07:49:00Z"/>
          <w:rFonts w:ascii="Times New Roman" w:eastAsia="Times New Roman" w:hAnsi="Times New Roman" w:cs="Times New Roman"/>
          <w:bCs/>
          <w:color w:val="000000" w:themeColor="text1"/>
          <w:sz w:val="28"/>
          <w:szCs w:val="28"/>
          <w:lang w:val="it-IT"/>
        </w:rPr>
      </w:pPr>
      <w:ins w:id="7249" w:author="CMAI-TCHC" w:date="2017-09-13T07:49:00Z">
        <w:r>
          <w:rPr>
            <w:rFonts w:ascii="Times New Roman" w:eastAsia="Times New Roman" w:hAnsi="Times New Roman" w:cs="Times New Roman"/>
            <w:b/>
            <w:bCs/>
            <w:color w:val="000000" w:themeColor="text1"/>
            <w:sz w:val="28"/>
            <w:szCs w:val="28"/>
            <w:lang w:val="it-IT"/>
          </w:rPr>
          <w:t xml:space="preserve">      3.2.5. Ngành </w:t>
        </w:r>
      </w:ins>
      <w:ins w:id="7250" w:author="CMAI-TCHC" w:date="2017-09-13T07:51:00Z">
        <w:r>
          <w:rPr>
            <w:rFonts w:ascii="Times New Roman" w:eastAsia="Times New Roman" w:hAnsi="Times New Roman" w:cs="Times New Roman"/>
            <w:b/>
            <w:bCs/>
            <w:color w:val="000000" w:themeColor="text1"/>
            <w:sz w:val="28"/>
            <w:szCs w:val="28"/>
            <w:lang w:val="it-IT"/>
          </w:rPr>
          <w:t>May</w:t>
        </w:r>
      </w:ins>
      <w:ins w:id="7251" w:author="CMAI-TCHC" w:date="2017-09-13T07:49:00Z">
        <w:r>
          <w:rPr>
            <w:rFonts w:ascii="Times New Roman" w:eastAsia="Times New Roman" w:hAnsi="Times New Roman" w:cs="Times New Roman"/>
            <w:b/>
            <w:bCs/>
            <w:color w:val="000000" w:themeColor="text1"/>
            <w:sz w:val="28"/>
            <w:szCs w:val="28"/>
            <w:lang w:val="it-IT"/>
          </w:rPr>
          <w:t>:</w:t>
        </w:r>
      </w:ins>
    </w:p>
    <w:p w:rsidR="007A7C11" w:rsidRDefault="007A7C11" w:rsidP="007A7C11">
      <w:pPr>
        <w:spacing w:after="0" w:line="264" w:lineRule="auto"/>
        <w:jc w:val="both"/>
        <w:rPr>
          <w:ins w:id="7252" w:author="CMAI-TCHC" w:date="2017-09-13T07:49:00Z"/>
          <w:rFonts w:ascii="Times New Roman" w:eastAsia="Times New Roman" w:hAnsi="Times New Roman" w:cs="Times New Roman"/>
          <w:bCs/>
          <w:color w:val="000000" w:themeColor="text1"/>
          <w:sz w:val="28"/>
          <w:szCs w:val="28"/>
          <w:lang w:val="it-IT"/>
        </w:rPr>
      </w:pPr>
      <w:ins w:id="7253" w:author="CMAI-TCHC" w:date="2017-09-13T07:49:00Z">
        <w:r>
          <w:rPr>
            <w:rFonts w:ascii="Times New Roman" w:eastAsia="Times New Roman" w:hAnsi="Times New Roman" w:cs="Times New Roman"/>
            <w:bCs/>
            <w:color w:val="000000" w:themeColor="text1"/>
            <w:sz w:val="28"/>
            <w:szCs w:val="28"/>
            <w:lang w:val="it-IT"/>
          </w:rPr>
          <w:t xml:space="preserve">          </w:t>
        </w:r>
        <w:r w:rsidRPr="00BF5059">
          <w:rPr>
            <w:rFonts w:ascii="Times New Roman" w:eastAsia="Times New Roman" w:hAnsi="Times New Roman" w:cs="Times New Roman"/>
            <w:bCs/>
            <w:color w:val="000000" w:themeColor="text1"/>
            <w:sz w:val="28"/>
            <w:szCs w:val="28"/>
            <w:lang w:val="it-IT"/>
          </w:rPr>
          <w:t xml:space="preserve">- </w:t>
        </w:r>
        <w:r>
          <w:rPr>
            <w:rFonts w:ascii="Times New Roman" w:eastAsia="Times New Roman" w:hAnsi="Times New Roman" w:cs="Times New Roman"/>
            <w:bCs/>
            <w:color w:val="000000" w:themeColor="text1"/>
            <w:sz w:val="28"/>
            <w:szCs w:val="28"/>
            <w:lang w:val="it-IT"/>
          </w:rPr>
          <w:t>Qui mô đào tạo</w:t>
        </w:r>
        <w:r w:rsidRPr="00BF5059">
          <w:rPr>
            <w:rFonts w:ascii="Times New Roman" w:eastAsia="Times New Roman" w:hAnsi="Times New Roman" w:cs="Times New Roman"/>
            <w:bCs/>
            <w:color w:val="000000" w:themeColor="text1"/>
            <w:sz w:val="28"/>
            <w:szCs w:val="28"/>
            <w:lang w:val="it-IT"/>
          </w:rPr>
          <w:t>:</w:t>
        </w:r>
        <w:r>
          <w:rPr>
            <w:rFonts w:ascii="Times New Roman" w:eastAsia="Times New Roman" w:hAnsi="Times New Roman" w:cs="Times New Roman"/>
            <w:bCs/>
            <w:color w:val="000000" w:themeColor="text1"/>
            <w:sz w:val="28"/>
            <w:szCs w:val="28"/>
            <w:lang w:val="it-IT"/>
          </w:rPr>
          <w:t xml:space="preserve"> </w:t>
        </w:r>
      </w:ins>
      <w:ins w:id="7254" w:author="CMAI-TCHC" w:date="2017-09-13T08:24:00Z">
        <w:r w:rsidR="00237210">
          <w:rPr>
            <w:rFonts w:ascii="Times New Roman" w:eastAsia="Times New Roman" w:hAnsi="Times New Roman" w:cs="Times New Roman"/>
            <w:bCs/>
            <w:color w:val="000000" w:themeColor="text1"/>
            <w:sz w:val="28"/>
            <w:szCs w:val="28"/>
            <w:lang w:val="it-IT"/>
          </w:rPr>
          <w:t>210</w:t>
        </w:r>
      </w:ins>
      <w:ins w:id="7255" w:author="CMAI-TCHC" w:date="2017-09-13T07:49:00Z">
        <w:r>
          <w:rPr>
            <w:rFonts w:ascii="Times New Roman" w:eastAsia="Times New Roman" w:hAnsi="Times New Roman" w:cs="Times New Roman"/>
            <w:bCs/>
            <w:color w:val="000000" w:themeColor="text1"/>
            <w:sz w:val="28"/>
            <w:szCs w:val="28"/>
            <w:lang w:val="it-IT"/>
          </w:rPr>
          <w:t xml:space="preserve"> HS-SV, </w:t>
        </w:r>
      </w:ins>
      <w:ins w:id="7256" w:author="CMAI-TCHC" w:date="2017-09-13T08:23:00Z">
        <w:r w:rsidR="00237210">
          <w:rPr>
            <w:rFonts w:ascii="Times New Roman" w:eastAsia="Times New Roman" w:hAnsi="Times New Roman" w:cs="Times New Roman"/>
            <w:bCs/>
            <w:color w:val="000000" w:themeColor="text1"/>
            <w:sz w:val="28"/>
            <w:szCs w:val="28"/>
            <w:lang w:val="it-IT"/>
          </w:rPr>
          <w:t>(Cao đẳng 356, trung cấp 105)</w:t>
        </w:r>
      </w:ins>
      <w:ins w:id="7257" w:author="CMAI-TCHC" w:date="2017-09-13T07:49:00Z">
        <w:r>
          <w:rPr>
            <w:rFonts w:ascii="Times New Roman" w:eastAsia="Times New Roman" w:hAnsi="Times New Roman" w:cs="Times New Roman"/>
            <w:bCs/>
            <w:color w:val="000000" w:themeColor="text1"/>
            <w:sz w:val="28"/>
            <w:szCs w:val="28"/>
            <w:lang w:val="it-IT"/>
          </w:rPr>
          <w:t xml:space="preserve">(dự kiến tuyển mới hàng năm tăng </w:t>
        </w:r>
      </w:ins>
      <w:ins w:id="7258" w:author="CMAI-TCHC" w:date="2017-09-13T09:37:00Z">
        <w:r w:rsidR="00B112ED">
          <w:rPr>
            <w:rFonts w:ascii="Times New Roman" w:eastAsia="Times New Roman" w:hAnsi="Times New Roman" w:cs="Times New Roman"/>
            <w:bCs/>
            <w:color w:val="000000" w:themeColor="text1"/>
            <w:sz w:val="28"/>
            <w:szCs w:val="28"/>
            <w:lang w:val="it-IT"/>
          </w:rPr>
          <w:t>10</w:t>
        </w:r>
      </w:ins>
      <w:ins w:id="7259" w:author="CMAI-TCHC" w:date="2017-09-13T07:49:00Z">
        <w:r>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260" w:author="CMAI-TCHC" w:date="2017-09-13T07:49:00Z"/>
          <w:rFonts w:ascii="Times New Roman" w:eastAsia="Times New Roman" w:hAnsi="Times New Roman" w:cs="Times New Roman"/>
          <w:bCs/>
          <w:color w:val="000000" w:themeColor="text1"/>
          <w:sz w:val="28"/>
          <w:szCs w:val="28"/>
          <w:lang w:val="it-IT"/>
        </w:rPr>
      </w:pPr>
      <w:ins w:id="7261" w:author="CMAI-TCHC" w:date="2017-09-13T07:49:00Z">
        <w:r>
          <w:rPr>
            <w:rFonts w:ascii="Times New Roman" w:eastAsia="Times New Roman" w:hAnsi="Times New Roman" w:cs="Times New Roman"/>
            <w:bCs/>
            <w:color w:val="000000" w:themeColor="text1"/>
            <w:sz w:val="28"/>
            <w:szCs w:val="28"/>
            <w:lang w:val="it-IT"/>
          </w:rPr>
          <w:tab/>
          <w:t>- Số nghề đào tạo</w:t>
        </w:r>
      </w:ins>
      <w:ins w:id="7262" w:author="CMAI-TCHC" w:date="2017-09-13T09:40:00Z">
        <w:r w:rsidR="00B112ED">
          <w:rPr>
            <w:rFonts w:ascii="Times New Roman" w:eastAsia="Times New Roman" w:hAnsi="Times New Roman" w:cs="Times New Roman"/>
            <w:bCs/>
            <w:color w:val="000000" w:themeColor="text1"/>
            <w:sz w:val="28"/>
            <w:szCs w:val="28"/>
            <w:lang w:val="it-IT"/>
          </w:rPr>
          <w:t xml:space="preserve"> 05</w:t>
        </w:r>
      </w:ins>
      <w:ins w:id="7263" w:author="CMAI-TCHC" w:date="2017-09-13T07:49:00Z">
        <w:r>
          <w:rPr>
            <w:rFonts w:ascii="Times New Roman" w:eastAsia="Times New Roman" w:hAnsi="Times New Roman" w:cs="Times New Roman"/>
            <w:bCs/>
            <w:color w:val="000000" w:themeColor="text1"/>
            <w:sz w:val="28"/>
            <w:szCs w:val="28"/>
            <w:lang w:val="it-IT"/>
          </w:rPr>
          <w:t xml:space="preserve"> nghề</w:t>
        </w:r>
      </w:ins>
      <w:ins w:id="7264" w:author="CMAI-TCHC" w:date="2017-09-13T09:40:00Z">
        <w:r w:rsidR="00B112ED">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265" w:author="CMAI-TCHC" w:date="2017-09-13T07:49:00Z"/>
          <w:rFonts w:ascii="Times New Roman" w:eastAsia="Times New Roman" w:hAnsi="Times New Roman" w:cs="Times New Roman"/>
          <w:bCs/>
          <w:color w:val="000000" w:themeColor="text1"/>
          <w:sz w:val="28"/>
          <w:szCs w:val="28"/>
          <w:lang w:val="it-IT"/>
        </w:rPr>
      </w:pPr>
      <w:ins w:id="7266" w:author="CMAI-TCHC" w:date="2017-09-13T07:49:00Z">
        <w:r>
          <w:rPr>
            <w:rFonts w:ascii="Times New Roman" w:eastAsia="Times New Roman" w:hAnsi="Times New Roman" w:cs="Times New Roman"/>
            <w:bCs/>
            <w:color w:val="000000" w:themeColor="text1"/>
            <w:sz w:val="28"/>
            <w:szCs w:val="28"/>
            <w:lang w:val="it-IT"/>
          </w:rPr>
          <w:lastRenderedPageBreak/>
          <w:tab/>
          <w:t xml:space="preserve">- Số lượng học phần thực hành: </w:t>
        </w:r>
        <w:r w:rsidRPr="00B112ED">
          <w:rPr>
            <w:rFonts w:ascii="Times New Roman" w:eastAsia="Times New Roman" w:hAnsi="Times New Roman" w:cs="Times New Roman"/>
            <w:bCs/>
            <w:color w:val="000000" w:themeColor="text1"/>
            <w:sz w:val="28"/>
            <w:szCs w:val="28"/>
            <w:highlight w:val="cyan"/>
            <w:lang w:val="it-IT"/>
            <w:rPrChange w:id="7267" w:author="CMAI-TCHC" w:date="2017-09-13T09:41:00Z">
              <w:rPr>
                <w:rFonts w:ascii="Times New Roman" w:eastAsia="Times New Roman" w:hAnsi="Times New Roman" w:cs="Times New Roman"/>
                <w:bCs/>
                <w:color w:val="000000" w:themeColor="text1"/>
                <w:sz w:val="28"/>
                <w:szCs w:val="28"/>
                <w:lang w:val="it-IT"/>
              </w:rPr>
            </w:rPrChange>
          </w:rPr>
          <w:t>10</w:t>
        </w:r>
        <w:r>
          <w:rPr>
            <w:rFonts w:ascii="Times New Roman" w:eastAsia="Times New Roman" w:hAnsi="Times New Roman" w:cs="Times New Roman"/>
            <w:bCs/>
            <w:color w:val="000000" w:themeColor="text1"/>
            <w:sz w:val="28"/>
            <w:szCs w:val="28"/>
            <w:lang w:val="it-IT"/>
          </w:rPr>
          <w:t xml:space="preserve"> học phần, (cơ bản </w:t>
        </w:r>
        <w:r w:rsidRPr="00B112ED">
          <w:rPr>
            <w:rFonts w:ascii="Times New Roman" w:eastAsia="Times New Roman" w:hAnsi="Times New Roman" w:cs="Times New Roman"/>
            <w:bCs/>
            <w:color w:val="000000" w:themeColor="text1"/>
            <w:sz w:val="28"/>
            <w:szCs w:val="28"/>
            <w:highlight w:val="cyan"/>
            <w:lang w:val="it-IT"/>
            <w:rPrChange w:id="7268" w:author="CMAI-TCHC" w:date="2017-09-13T09:41:00Z">
              <w:rPr>
                <w:rFonts w:ascii="Times New Roman" w:eastAsia="Times New Roman" w:hAnsi="Times New Roman" w:cs="Times New Roman"/>
                <w:bCs/>
                <w:color w:val="000000" w:themeColor="text1"/>
                <w:sz w:val="28"/>
                <w:szCs w:val="28"/>
                <w:lang w:val="it-IT"/>
              </w:rPr>
            </w:rPrChange>
          </w:rPr>
          <w:t>5</w:t>
        </w:r>
        <w:r>
          <w:rPr>
            <w:rFonts w:ascii="Times New Roman" w:eastAsia="Times New Roman" w:hAnsi="Times New Roman" w:cs="Times New Roman"/>
            <w:bCs/>
            <w:color w:val="000000" w:themeColor="text1"/>
            <w:sz w:val="28"/>
            <w:szCs w:val="28"/>
            <w:lang w:val="it-IT"/>
          </w:rPr>
          <w:t xml:space="preserve"> học phần, chuyên sâu </w:t>
        </w:r>
        <w:r w:rsidRPr="00B112ED">
          <w:rPr>
            <w:rFonts w:ascii="Times New Roman" w:eastAsia="Times New Roman" w:hAnsi="Times New Roman" w:cs="Times New Roman"/>
            <w:bCs/>
            <w:color w:val="000000" w:themeColor="text1"/>
            <w:sz w:val="28"/>
            <w:szCs w:val="28"/>
            <w:highlight w:val="cyan"/>
            <w:lang w:val="it-IT"/>
            <w:rPrChange w:id="7269" w:author="CMAI-TCHC" w:date="2017-09-13T09:41:00Z">
              <w:rPr>
                <w:rFonts w:ascii="Times New Roman" w:eastAsia="Times New Roman" w:hAnsi="Times New Roman" w:cs="Times New Roman"/>
                <w:bCs/>
                <w:color w:val="000000" w:themeColor="text1"/>
                <w:sz w:val="28"/>
                <w:szCs w:val="28"/>
                <w:lang w:val="it-IT"/>
              </w:rPr>
            </w:rPrChange>
          </w:rPr>
          <w:t>5</w:t>
        </w:r>
        <w:r>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Pr="00B112ED">
          <w:rPr>
            <w:rFonts w:ascii="Times New Roman" w:eastAsia="Times New Roman" w:hAnsi="Times New Roman" w:cs="Times New Roman"/>
            <w:bCs/>
            <w:color w:val="000000" w:themeColor="text1"/>
            <w:sz w:val="28"/>
            <w:szCs w:val="28"/>
            <w:highlight w:val="cyan"/>
            <w:lang w:val="it-IT"/>
            <w:rPrChange w:id="7270" w:author="CMAI-TCHC" w:date="2017-09-13T09:41:00Z">
              <w:rPr>
                <w:rFonts w:ascii="Times New Roman" w:eastAsia="Times New Roman" w:hAnsi="Times New Roman" w:cs="Times New Roman"/>
                <w:bCs/>
                <w:color w:val="000000" w:themeColor="text1"/>
                <w:sz w:val="28"/>
                <w:szCs w:val="28"/>
                <w:lang w:val="it-IT"/>
              </w:rPr>
            </w:rPrChange>
          </w:rPr>
          <w:t>10</w:t>
        </w:r>
        <w:r>
          <w:rPr>
            <w:rFonts w:ascii="Times New Roman" w:eastAsia="Times New Roman" w:hAnsi="Times New Roman" w:cs="Times New Roman"/>
            <w:bCs/>
            <w:color w:val="000000" w:themeColor="text1"/>
            <w:sz w:val="28"/>
            <w:szCs w:val="28"/>
            <w:lang w:val="it-IT"/>
          </w:rPr>
          <w:t xml:space="preserve"> xưởng, 100% giảng viên đạt chuẩn.</w:t>
        </w:r>
      </w:ins>
    </w:p>
    <w:p w:rsidR="007A7C11" w:rsidRDefault="007A7C11" w:rsidP="007A7C11">
      <w:pPr>
        <w:spacing w:after="0" w:line="264" w:lineRule="auto"/>
        <w:jc w:val="both"/>
        <w:rPr>
          <w:ins w:id="7271" w:author="CMAI-TCHC" w:date="2017-09-13T07:49:00Z"/>
          <w:rFonts w:ascii="Times New Roman" w:eastAsia="Times New Roman" w:hAnsi="Times New Roman" w:cs="Times New Roman"/>
          <w:bCs/>
          <w:color w:val="000000" w:themeColor="text1"/>
          <w:sz w:val="28"/>
          <w:szCs w:val="28"/>
          <w:lang w:val="it-IT"/>
        </w:rPr>
      </w:pPr>
      <w:ins w:id="7272" w:author="CMAI-TCHC" w:date="2017-09-13T07:49:00Z">
        <w:r>
          <w:rPr>
            <w:rFonts w:ascii="Times New Roman" w:eastAsia="Times New Roman" w:hAnsi="Times New Roman" w:cs="Times New Roman"/>
            <w:bCs/>
            <w:color w:val="000000" w:themeColor="text1"/>
            <w:sz w:val="28"/>
            <w:szCs w:val="28"/>
            <w:lang w:val="it-IT"/>
          </w:rPr>
          <w:tab/>
          <w:t xml:space="preserve">- Số phòng thực hành đề nghị đầu tư mới : </w:t>
        </w:r>
      </w:ins>
      <w:ins w:id="7273" w:author="CMAI-TCHC" w:date="2017-09-13T09:42:00Z">
        <w:r w:rsidR="00B112ED">
          <w:rPr>
            <w:rFonts w:ascii="Times New Roman" w:eastAsia="Times New Roman" w:hAnsi="Times New Roman" w:cs="Times New Roman"/>
            <w:bCs/>
            <w:color w:val="000000" w:themeColor="text1"/>
            <w:sz w:val="28"/>
            <w:szCs w:val="28"/>
            <w:lang w:val="it-IT"/>
          </w:rPr>
          <w:t xml:space="preserve">13 </w:t>
        </w:r>
      </w:ins>
      <w:ins w:id="7274" w:author="CMAI-TCHC" w:date="2017-09-13T07:49:00Z">
        <w:r>
          <w:rPr>
            <w:rFonts w:ascii="Times New Roman" w:eastAsia="Times New Roman" w:hAnsi="Times New Roman" w:cs="Times New Roman"/>
            <w:bCs/>
            <w:color w:val="000000" w:themeColor="text1"/>
            <w:sz w:val="28"/>
            <w:szCs w:val="28"/>
            <w:lang w:val="it-IT"/>
          </w:rPr>
          <w:t>phòng, tăng ... học phần thực tập. Số giảng viên cần đào tạo để vận hành, bảo trì thiết bị mới: .... người</w:t>
        </w:r>
      </w:ins>
    </w:p>
    <w:p w:rsidR="007A7C11" w:rsidRDefault="007A7C11" w:rsidP="007A7C11">
      <w:pPr>
        <w:spacing w:after="0" w:line="264" w:lineRule="auto"/>
        <w:jc w:val="both"/>
        <w:rPr>
          <w:ins w:id="7275" w:author="CMAI-TCHC" w:date="2017-09-13T07:49:00Z"/>
          <w:rFonts w:ascii="Times New Roman" w:eastAsia="Times New Roman" w:hAnsi="Times New Roman" w:cs="Times New Roman"/>
          <w:bCs/>
          <w:color w:val="000000" w:themeColor="text1"/>
          <w:sz w:val="28"/>
          <w:szCs w:val="28"/>
          <w:lang w:val="it-IT"/>
        </w:rPr>
      </w:pPr>
      <w:ins w:id="7276" w:author="CMAI-TCHC" w:date="2017-09-13T07:49:00Z">
        <w:r>
          <w:rPr>
            <w:rFonts w:ascii="Times New Roman" w:eastAsia="Times New Roman" w:hAnsi="Times New Roman" w:cs="Times New Roman"/>
            <w:bCs/>
            <w:color w:val="000000" w:themeColor="text1"/>
            <w:sz w:val="28"/>
            <w:szCs w:val="28"/>
            <w:lang w:val="it-IT"/>
          </w:rPr>
          <w:tab/>
          <w:t>- Nhu cầu mở thêm nghề mới .... nghề để mở rộng ngành, nghề đào tạo.</w:t>
        </w:r>
      </w:ins>
    </w:p>
    <w:p w:rsidR="007A7C11" w:rsidRDefault="007A7C11" w:rsidP="007A7C11">
      <w:pPr>
        <w:spacing w:after="0" w:line="264" w:lineRule="auto"/>
        <w:jc w:val="both"/>
        <w:rPr>
          <w:ins w:id="7277" w:author="CMAI-TCHC" w:date="2017-09-13T07:50:00Z"/>
          <w:rFonts w:ascii="Times New Roman" w:eastAsia="Times New Roman" w:hAnsi="Times New Roman" w:cs="Times New Roman"/>
          <w:bCs/>
          <w:color w:val="000000" w:themeColor="text1"/>
          <w:sz w:val="28"/>
          <w:szCs w:val="28"/>
          <w:lang w:val="it-IT"/>
        </w:rPr>
      </w:pPr>
      <w:ins w:id="7278" w:author="CMAI-TCHC" w:date="2017-09-13T07:50:00Z">
        <w:r>
          <w:rPr>
            <w:rFonts w:ascii="Times New Roman" w:eastAsia="Times New Roman" w:hAnsi="Times New Roman" w:cs="Times New Roman"/>
            <w:b/>
            <w:bCs/>
            <w:color w:val="000000" w:themeColor="text1"/>
            <w:sz w:val="28"/>
            <w:szCs w:val="28"/>
            <w:lang w:val="it-IT"/>
          </w:rPr>
          <w:t xml:space="preserve">      3.2.</w:t>
        </w:r>
      </w:ins>
      <w:ins w:id="7279" w:author="CMAI-TCHC" w:date="2017-09-13T07:51:00Z">
        <w:r>
          <w:rPr>
            <w:rFonts w:ascii="Times New Roman" w:eastAsia="Times New Roman" w:hAnsi="Times New Roman" w:cs="Times New Roman"/>
            <w:b/>
            <w:bCs/>
            <w:color w:val="000000" w:themeColor="text1"/>
            <w:sz w:val="28"/>
            <w:szCs w:val="28"/>
            <w:lang w:val="it-IT"/>
          </w:rPr>
          <w:t>6</w:t>
        </w:r>
      </w:ins>
      <w:ins w:id="7280" w:author="CMAI-TCHC" w:date="2017-09-13T07:50:00Z">
        <w:r>
          <w:rPr>
            <w:rFonts w:ascii="Times New Roman" w:eastAsia="Times New Roman" w:hAnsi="Times New Roman" w:cs="Times New Roman"/>
            <w:b/>
            <w:bCs/>
            <w:color w:val="000000" w:themeColor="text1"/>
            <w:sz w:val="28"/>
            <w:szCs w:val="28"/>
            <w:lang w:val="it-IT"/>
          </w:rPr>
          <w:t xml:space="preserve">. Ngành </w:t>
        </w:r>
      </w:ins>
      <w:ins w:id="7281" w:author="CMAI-TCHC" w:date="2017-09-13T07:51:00Z">
        <w:r>
          <w:rPr>
            <w:rFonts w:ascii="Times New Roman" w:eastAsia="Times New Roman" w:hAnsi="Times New Roman" w:cs="Times New Roman"/>
            <w:b/>
            <w:bCs/>
            <w:color w:val="000000" w:themeColor="text1"/>
            <w:sz w:val="28"/>
            <w:szCs w:val="28"/>
            <w:lang w:val="it-IT"/>
          </w:rPr>
          <w:t>Kinh tế</w:t>
        </w:r>
      </w:ins>
      <w:ins w:id="7282" w:author="CMAI-TCHC" w:date="2017-09-13T07:53:00Z">
        <w:r w:rsidR="00F974EE">
          <w:rPr>
            <w:rFonts w:ascii="Times New Roman" w:eastAsia="Times New Roman" w:hAnsi="Times New Roman" w:cs="Times New Roman"/>
            <w:b/>
            <w:bCs/>
            <w:color w:val="000000" w:themeColor="text1"/>
            <w:sz w:val="28"/>
            <w:szCs w:val="28"/>
            <w:lang w:val="it-IT"/>
          </w:rPr>
          <w:t xml:space="preserve"> </w:t>
        </w:r>
      </w:ins>
      <w:ins w:id="7283" w:author="CMAI-TCHC" w:date="2017-09-13T07:50:00Z">
        <w:r>
          <w:rPr>
            <w:rFonts w:ascii="Times New Roman" w:eastAsia="Times New Roman" w:hAnsi="Times New Roman" w:cs="Times New Roman"/>
            <w:b/>
            <w:bCs/>
            <w:color w:val="000000" w:themeColor="text1"/>
            <w:sz w:val="28"/>
            <w:szCs w:val="28"/>
            <w:lang w:val="it-IT"/>
          </w:rPr>
          <w:t>:</w:t>
        </w:r>
      </w:ins>
    </w:p>
    <w:p w:rsidR="007A7C11" w:rsidRDefault="007A7C11" w:rsidP="007A7C11">
      <w:pPr>
        <w:spacing w:after="0" w:line="264" w:lineRule="auto"/>
        <w:jc w:val="both"/>
        <w:rPr>
          <w:ins w:id="7284" w:author="CMAI-TCHC" w:date="2017-09-13T07:50:00Z"/>
          <w:rFonts w:ascii="Times New Roman" w:eastAsia="Times New Roman" w:hAnsi="Times New Roman" w:cs="Times New Roman"/>
          <w:bCs/>
          <w:color w:val="000000" w:themeColor="text1"/>
          <w:sz w:val="28"/>
          <w:szCs w:val="28"/>
          <w:lang w:val="it-IT"/>
        </w:rPr>
      </w:pPr>
      <w:ins w:id="7285" w:author="CMAI-TCHC" w:date="2017-09-13T07:50:00Z">
        <w:r>
          <w:rPr>
            <w:rFonts w:ascii="Times New Roman" w:eastAsia="Times New Roman" w:hAnsi="Times New Roman" w:cs="Times New Roman"/>
            <w:bCs/>
            <w:color w:val="000000" w:themeColor="text1"/>
            <w:sz w:val="28"/>
            <w:szCs w:val="28"/>
            <w:lang w:val="it-IT"/>
          </w:rPr>
          <w:t xml:space="preserve">          </w:t>
        </w:r>
        <w:r w:rsidRPr="00BF5059">
          <w:rPr>
            <w:rFonts w:ascii="Times New Roman" w:eastAsia="Times New Roman" w:hAnsi="Times New Roman" w:cs="Times New Roman"/>
            <w:bCs/>
            <w:color w:val="000000" w:themeColor="text1"/>
            <w:sz w:val="28"/>
            <w:szCs w:val="28"/>
            <w:lang w:val="it-IT"/>
          </w:rPr>
          <w:t xml:space="preserve">- </w:t>
        </w:r>
        <w:r>
          <w:rPr>
            <w:rFonts w:ascii="Times New Roman" w:eastAsia="Times New Roman" w:hAnsi="Times New Roman" w:cs="Times New Roman"/>
            <w:bCs/>
            <w:color w:val="000000" w:themeColor="text1"/>
            <w:sz w:val="28"/>
            <w:szCs w:val="28"/>
            <w:lang w:val="it-IT"/>
          </w:rPr>
          <w:t>Qui mô đào tạo</w:t>
        </w:r>
        <w:r w:rsidRPr="00BF5059">
          <w:rPr>
            <w:rFonts w:ascii="Times New Roman" w:eastAsia="Times New Roman" w:hAnsi="Times New Roman" w:cs="Times New Roman"/>
            <w:bCs/>
            <w:color w:val="000000" w:themeColor="text1"/>
            <w:sz w:val="28"/>
            <w:szCs w:val="28"/>
            <w:lang w:val="it-IT"/>
          </w:rPr>
          <w:t>:</w:t>
        </w:r>
        <w:r>
          <w:rPr>
            <w:rFonts w:ascii="Times New Roman" w:eastAsia="Times New Roman" w:hAnsi="Times New Roman" w:cs="Times New Roman"/>
            <w:bCs/>
            <w:color w:val="000000" w:themeColor="text1"/>
            <w:sz w:val="28"/>
            <w:szCs w:val="28"/>
            <w:lang w:val="it-IT"/>
          </w:rPr>
          <w:t xml:space="preserve"> </w:t>
        </w:r>
      </w:ins>
      <w:ins w:id="7286" w:author="CMAI-TCHC" w:date="2017-09-13T09:44:00Z">
        <w:r w:rsidR="00AC6128">
          <w:rPr>
            <w:rFonts w:ascii="Times New Roman" w:eastAsia="Times New Roman" w:hAnsi="Times New Roman" w:cs="Times New Roman"/>
            <w:bCs/>
            <w:color w:val="000000" w:themeColor="text1"/>
            <w:sz w:val="28"/>
            <w:szCs w:val="28"/>
            <w:lang w:val="it-IT"/>
          </w:rPr>
          <w:t>401</w:t>
        </w:r>
      </w:ins>
      <w:ins w:id="7287" w:author="CMAI-TCHC" w:date="2017-09-13T07:50:00Z">
        <w:r>
          <w:rPr>
            <w:rFonts w:ascii="Times New Roman" w:eastAsia="Times New Roman" w:hAnsi="Times New Roman" w:cs="Times New Roman"/>
            <w:bCs/>
            <w:color w:val="000000" w:themeColor="text1"/>
            <w:sz w:val="28"/>
            <w:szCs w:val="28"/>
            <w:lang w:val="it-IT"/>
          </w:rPr>
          <w:t xml:space="preserve"> HS-SV, </w:t>
        </w:r>
      </w:ins>
      <w:ins w:id="7288" w:author="CMAI-TCHC" w:date="2017-09-13T08:24:00Z">
        <w:r w:rsidR="00F77C74">
          <w:rPr>
            <w:rFonts w:ascii="Times New Roman" w:eastAsia="Times New Roman" w:hAnsi="Times New Roman" w:cs="Times New Roman"/>
            <w:bCs/>
            <w:color w:val="000000" w:themeColor="text1"/>
            <w:sz w:val="28"/>
            <w:szCs w:val="28"/>
            <w:lang w:val="it-IT"/>
          </w:rPr>
          <w:t xml:space="preserve">(Cao đẳng </w:t>
        </w:r>
      </w:ins>
      <w:ins w:id="7289" w:author="CMAI-TCHC" w:date="2017-09-13T08:25:00Z">
        <w:r w:rsidR="00F77C74">
          <w:rPr>
            <w:rFonts w:ascii="Times New Roman" w:eastAsia="Times New Roman" w:hAnsi="Times New Roman" w:cs="Times New Roman"/>
            <w:bCs/>
            <w:color w:val="000000" w:themeColor="text1"/>
            <w:sz w:val="28"/>
            <w:szCs w:val="28"/>
            <w:lang w:val="it-IT"/>
          </w:rPr>
          <w:t xml:space="preserve"> 163, trung cấp 238) </w:t>
        </w:r>
      </w:ins>
      <w:ins w:id="7290" w:author="CMAI-TCHC" w:date="2017-09-13T07:50:00Z">
        <w:r>
          <w:rPr>
            <w:rFonts w:ascii="Times New Roman" w:eastAsia="Times New Roman" w:hAnsi="Times New Roman" w:cs="Times New Roman"/>
            <w:bCs/>
            <w:color w:val="000000" w:themeColor="text1"/>
            <w:sz w:val="28"/>
            <w:szCs w:val="28"/>
            <w:lang w:val="it-IT"/>
          </w:rPr>
          <w:t xml:space="preserve">(dự kiến tuyển mới hàng năm tăng </w:t>
        </w:r>
      </w:ins>
      <w:ins w:id="7291" w:author="CMAI-TCHC" w:date="2017-09-13T09:44:00Z">
        <w:r w:rsidR="00AC6128">
          <w:rPr>
            <w:rFonts w:ascii="Times New Roman" w:eastAsia="Times New Roman" w:hAnsi="Times New Roman" w:cs="Times New Roman"/>
            <w:bCs/>
            <w:color w:val="000000" w:themeColor="text1"/>
            <w:sz w:val="28"/>
            <w:szCs w:val="28"/>
            <w:lang w:val="it-IT"/>
          </w:rPr>
          <w:t>10</w:t>
        </w:r>
      </w:ins>
      <w:ins w:id="7292" w:author="CMAI-TCHC" w:date="2017-09-13T07:50:00Z">
        <w:r>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293" w:author="CMAI-TCHC" w:date="2017-09-13T07:50:00Z"/>
          <w:rFonts w:ascii="Times New Roman" w:eastAsia="Times New Roman" w:hAnsi="Times New Roman" w:cs="Times New Roman"/>
          <w:bCs/>
          <w:color w:val="000000" w:themeColor="text1"/>
          <w:sz w:val="28"/>
          <w:szCs w:val="28"/>
          <w:lang w:val="it-IT"/>
        </w:rPr>
      </w:pPr>
      <w:ins w:id="7294" w:author="CMAI-TCHC" w:date="2017-09-13T07:50:00Z">
        <w:r>
          <w:rPr>
            <w:rFonts w:ascii="Times New Roman" w:eastAsia="Times New Roman" w:hAnsi="Times New Roman" w:cs="Times New Roman"/>
            <w:bCs/>
            <w:color w:val="000000" w:themeColor="text1"/>
            <w:sz w:val="28"/>
            <w:szCs w:val="28"/>
            <w:lang w:val="it-IT"/>
          </w:rPr>
          <w:tab/>
          <w:t>- Số nghề đào tạo</w:t>
        </w:r>
      </w:ins>
      <w:ins w:id="7295" w:author="CMAI-TCHC" w:date="2017-09-13T09:43:00Z">
        <w:r w:rsidR="00AC6128">
          <w:rPr>
            <w:rFonts w:ascii="Times New Roman" w:eastAsia="Times New Roman" w:hAnsi="Times New Roman" w:cs="Times New Roman"/>
            <w:bCs/>
            <w:color w:val="000000" w:themeColor="text1"/>
            <w:sz w:val="28"/>
            <w:szCs w:val="28"/>
            <w:lang w:val="it-IT"/>
          </w:rPr>
          <w:t xml:space="preserve"> 10</w:t>
        </w:r>
      </w:ins>
      <w:ins w:id="7296" w:author="CMAI-TCHC" w:date="2017-09-13T07:50:00Z">
        <w:r>
          <w:rPr>
            <w:rFonts w:ascii="Times New Roman" w:eastAsia="Times New Roman" w:hAnsi="Times New Roman" w:cs="Times New Roman"/>
            <w:bCs/>
            <w:color w:val="000000" w:themeColor="text1"/>
            <w:sz w:val="28"/>
            <w:szCs w:val="28"/>
            <w:lang w:val="it-IT"/>
          </w:rPr>
          <w:t xml:space="preserve"> nghề</w:t>
        </w:r>
      </w:ins>
      <w:ins w:id="7297" w:author="CMAI-TCHC" w:date="2017-09-13T09:43:00Z">
        <w:r w:rsidR="00AC6128">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298" w:author="CMAI-TCHC" w:date="2017-09-13T07:50:00Z"/>
          <w:rFonts w:ascii="Times New Roman" w:eastAsia="Times New Roman" w:hAnsi="Times New Roman" w:cs="Times New Roman"/>
          <w:bCs/>
          <w:color w:val="000000" w:themeColor="text1"/>
          <w:sz w:val="28"/>
          <w:szCs w:val="28"/>
          <w:lang w:val="it-IT"/>
        </w:rPr>
      </w:pPr>
      <w:ins w:id="7299" w:author="CMAI-TCHC" w:date="2017-09-13T07:50:00Z">
        <w:r>
          <w:rPr>
            <w:rFonts w:ascii="Times New Roman" w:eastAsia="Times New Roman" w:hAnsi="Times New Roman" w:cs="Times New Roman"/>
            <w:bCs/>
            <w:color w:val="000000" w:themeColor="text1"/>
            <w:sz w:val="28"/>
            <w:szCs w:val="28"/>
            <w:lang w:val="it-IT"/>
          </w:rPr>
          <w:tab/>
          <w:t>- Số lượng học phần thực hành: 10 học phần, (cơ bản 5 học phần, chuyên sâu 5 học phần</w:t>
        </w:r>
      </w:ins>
      <w:ins w:id="7300" w:author="CMAI-TCHC" w:date="2017-09-13T09:44:00Z">
        <w:r w:rsidR="00AC6128">
          <w:rPr>
            <w:rFonts w:ascii="Times New Roman" w:eastAsia="Times New Roman" w:hAnsi="Times New Roman" w:cs="Times New Roman"/>
            <w:bCs/>
            <w:color w:val="000000" w:themeColor="text1"/>
            <w:sz w:val="28"/>
            <w:szCs w:val="28"/>
            <w:lang w:val="it-IT"/>
          </w:rPr>
          <w:t>).</w:t>
        </w:r>
      </w:ins>
    </w:p>
    <w:p w:rsidR="007A7C11" w:rsidRDefault="007A7C11" w:rsidP="007A7C11">
      <w:pPr>
        <w:spacing w:after="0" w:line="264" w:lineRule="auto"/>
        <w:jc w:val="both"/>
        <w:rPr>
          <w:ins w:id="7301" w:author="CMAI-TCHC" w:date="2017-09-13T07:50:00Z"/>
          <w:rFonts w:ascii="Times New Roman" w:eastAsia="Times New Roman" w:hAnsi="Times New Roman" w:cs="Times New Roman"/>
          <w:bCs/>
          <w:color w:val="000000" w:themeColor="text1"/>
          <w:sz w:val="28"/>
          <w:szCs w:val="28"/>
          <w:lang w:val="it-IT"/>
        </w:rPr>
      </w:pPr>
      <w:ins w:id="7302" w:author="CMAI-TCHC" w:date="2017-09-13T07:50:00Z">
        <w:r>
          <w:rPr>
            <w:rFonts w:ascii="Times New Roman" w:eastAsia="Times New Roman" w:hAnsi="Times New Roman" w:cs="Times New Roman"/>
            <w:bCs/>
            <w:color w:val="000000" w:themeColor="text1"/>
            <w:sz w:val="28"/>
            <w:szCs w:val="28"/>
            <w:lang w:val="it-IT"/>
          </w:rPr>
          <w:tab/>
          <w:t xml:space="preserve">- Số phòng thực hành đề nghị đầu tư mới : </w:t>
        </w:r>
      </w:ins>
      <w:ins w:id="7303" w:author="CMAI-TCHC" w:date="2017-09-13T09:44:00Z">
        <w:r w:rsidR="00AC6128">
          <w:rPr>
            <w:rFonts w:ascii="Times New Roman" w:eastAsia="Times New Roman" w:hAnsi="Times New Roman" w:cs="Times New Roman"/>
            <w:bCs/>
            <w:color w:val="000000" w:themeColor="text1"/>
            <w:sz w:val="28"/>
            <w:szCs w:val="28"/>
            <w:lang w:val="it-IT"/>
          </w:rPr>
          <w:t>02</w:t>
        </w:r>
      </w:ins>
      <w:ins w:id="7304" w:author="CMAI-TCHC" w:date="2017-09-13T07:50:00Z">
        <w:r>
          <w:rPr>
            <w:rFonts w:ascii="Times New Roman" w:eastAsia="Times New Roman" w:hAnsi="Times New Roman" w:cs="Times New Roman"/>
            <w:bCs/>
            <w:color w:val="000000" w:themeColor="text1"/>
            <w:sz w:val="28"/>
            <w:szCs w:val="28"/>
            <w:lang w:val="it-IT"/>
          </w:rPr>
          <w:t xml:space="preserve"> phòng</w:t>
        </w:r>
      </w:ins>
      <w:ins w:id="7305" w:author="CMAI-TCHC" w:date="2017-09-13T09:45:00Z">
        <w:r w:rsidR="00AC6128">
          <w:rPr>
            <w:rFonts w:ascii="Times New Roman" w:eastAsia="Times New Roman" w:hAnsi="Times New Roman" w:cs="Times New Roman"/>
            <w:bCs/>
            <w:color w:val="000000" w:themeColor="text1"/>
            <w:sz w:val="28"/>
            <w:szCs w:val="28"/>
            <w:lang w:val="it-IT"/>
          </w:rPr>
          <w:t>.</w:t>
        </w:r>
      </w:ins>
    </w:p>
    <w:p w:rsidR="00A32C4A" w:rsidRPr="00EA51B2" w:rsidRDefault="002D235E" w:rsidP="005F6929">
      <w:pPr>
        <w:spacing w:after="0" w:line="264" w:lineRule="auto"/>
        <w:jc w:val="both"/>
        <w:rPr>
          <w:ins w:id="7306" w:author="CMAI-TCHC" w:date="2017-09-12T20:03:00Z"/>
          <w:rFonts w:ascii="Times New Roman" w:eastAsia="Times New Roman" w:hAnsi="Times New Roman" w:cs="Times New Roman"/>
          <w:b/>
          <w:bCs/>
          <w:color w:val="000000" w:themeColor="text1"/>
          <w:sz w:val="28"/>
          <w:szCs w:val="28"/>
          <w:lang w:val="it-IT"/>
          <w:rPrChange w:id="7307" w:author="CMAI-TCHC" w:date="2017-09-13T09:50:00Z">
            <w:rPr>
              <w:ins w:id="7308" w:author="CMAI-TCHC" w:date="2017-09-12T20:03:00Z"/>
              <w:rFonts w:ascii="Times New Roman" w:eastAsia="Times New Roman" w:hAnsi="Times New Roman" w:cs="Times New Roman"/>
              <w:bCs/>
              <w:color w:val="000000" w:themeColor="text1"/>
              <w:sz w:val="28"/>
              <w:szCs w:val="28"/>
              <w:lang w:val="it-IT"/>
            </w:rPr>
          </w:rPrChange>
        </w:rPr>
      </w:pPr>
      <w:ins w:id="7309" w:author="CMAI-TCHC" w:date="2017-09-13T09:45:00Z">
        <w:r w:rsidRPr="00EA51B2">
          <w:rPr>
            <w:rFonts w:ascii="Times New Roman" w:eastAsia="Times New Roman" w:hAnsi="Times New Roman" w:cs="Times New Roman"/>
            <w:b/>
            <w:bCs/>
            <w:color w:val="000000" w:themeColor="text1"/>
            <w:sz w:val="28"/>
            <w:szCs w:val="28"/>
            <w:lang w:val="it-IT"/>
            <w:rPrChange w:id="7310" w:author="CMAI-TCHC" w:date="2017-09-13T09:50:00Z">
              <w:rPr>
                <w:rFonts w:ascii="Times New Roman" w:eastAsia="Times New Roman" w:hAnsi="Times New Roman" w:cs="Times New Roman"/>
                <w:bCs/>
                <w:color w:val="000000" w:themeColor="text1"/>
                <w:sz w:val="28"/>
                <w:szCs w:val="28"/>
                <w:lang w:val="it-IT"/>
              </w:rPr>
            </w:rPrChange>
          </w:rPr>
          <w:t xml:space="preserve">3.3. Đánh giá hiệu quả mang lại </w:t>
        </w:r>
      </w:ins>
      <w:ins w:id="7311" w:author="CMAI-TCHC" w:date="2017-09-13T09:46:00Z">
        <w:r w:rsidRPr="00EA51B2">
          <w:rPr>
            <w:rFonts w:ascii="Times New Roman" w:eastAsia="Times New Roman" w:hAnsi="Times New Roman" w:cs="Times New Roman"/>
            <w:b/>
            <w:bCs/>
            <w:color w:val="000000" w:themeColor="text1"/>
            <w:sz w:val="28"/>
            <w:szCs w:val="28"/>
            <w:lang w:val="it-IT"/>
            <w:rPrChange w:id="7312" w:author="CMAI-TCHC" w:date="2017-09-13T09:50:00Z">
              <w:rPr>
                <w:rFonts w:ascii="Times New Roman" w:eastAsia="Times New Roman" w:hAnsi="Times New Roman" w:cs="Times New Roman"/>
                <w:bCs/>
                <w:color w:val="000000" w:themeColor="text1"/>
                <w:sz w:val="28"/>
                <w:szCs w:val="28"/>
                <w:lang w:val="it-IT"/>
              </w:rPr>
            </w:rPrChange>
          </w:rPr>
          <w:t>sau khi đầu tư thiết bị dạy học</w:t>
        </w:r>
      </w:ins>
    </w:p>
    <w:p w:rsidR="00974F85" w:rsidRDefault="002F6675" w:rsidP="005F6929">
      <w:pPr>
        <w:spacing w:after="0" w:line="264" w:lineRule="auto"/>
        <w:jc w:val="both"/>
        <w:rPr>
          <w:ins w:id="7313" w:author="CMAI-TCHC" w:date="2017-09-13T09:54:00Z"/>
          <w:rFonts w:ascii="Times New Roman" w:eastAsia="Times New Roman" w:hAnsi="Times New Roman" w:cs="Times New Roman"/>
          <w:bCs/>
          <w:color w:val="000000" w:themeColor="text1"/>
          <w:sz w:val="28"/>
          <w:szCs w:val="28"/>
          <w:lang w:val="it-IT"/>
        </w:rPr>
      </w:pPr>
      <w:ins w:id="7314" w:author="CMAI-TCHC" w:date="2017-09-12T19:46:00Z">
        <w:r>
          <w:rPr>
            <w:rFonts w:ascii="Times New Roman" w:eastAsia="Times New Roman" w:hAnsi="Times New Roman" w:cs="Times New Roman"/>
            <w:bCs/>
            <w:color w:val="000000" w:themeColor="text1"/>
            <w:sz w:val="28"/>
            <w:szCs w:val="28"/>
            <w:lang w:val="it-IT"/>
          </w:rPr>
          <w:tab/>
        </w:r>
      </w:ins>
      <w:ins w:id="7315" w:author="CMAI-TCHC" w:date="2017-09-12T19:50:00Z">
        <w:r w:rsidR="00A72477">
          <w:rPr>
            <w:rFonts w:ascii="Times New Roman" w:eastAsia="Times New Roman" w:hAnsi="Times New Roman" w:cs="Times New Roman"/>
            <w:bCs/>
            <w:color w:val="000000" w:themeColor="text1"/>
            <w:sz w:val="28"/>
            <w:szCs w:val="28"/>
            <w:lang w:val="it-IT"/>
          </w:rPr>
          <w:t xml:space="preserve">Nâng cao chất lượng nguồn nhân lực, </w:t>
        </w:r>
      </w:ins>
      <w:ins w:id="7316" w:author="CMAI-TCHC" w:date="2017-09-12T19:53:00Z">
        <w:r w:rsidR="003522DC">
          <w:rPr>
            <w:rFonts w:ascii="Times New Roman" w:eastAsia="Times New Roman" w:hAnsi="Times New Roman" w:cs="Times New Roman"/>
            <w:bCs/>
            <w:color w:val="000000" w:themeColor="text1"/>
            <w:sz w:val="28"/>
            <w:szCs w:val="28"/>
            <w:lang w:val="it-IT"/>
          </w:rPr>
          <w:t xml:space="preserve">đáp ứng </w:t>
        </w:r>
      </w:ins>
      <w:ins w:id="7317" w:author="CMAI-TCHC" w:date="2017-09-13T09:48:00Z">
        <w:r w:rsidR="006131AF">
          <w:rPr>
            <w:rFonts w:ascii="Times New Roman" w:eastAsia="Times New Roman" w:hAnsi="Times New Roman" w:cs="Times New Roman"/>
            <w:bCs/>
            <w:color w:val="000000" w:themeColor="text1"/>
            <w:sz w:val="28"/>
            <w:szCs w:val="28"/>
            <w:lang w:val="it-IT"/>
          </w:rPr>
          <w:t>nhu</w:t>
        </w:r>
      </w:ins>
      <w:ins w:id="7318" w:author="CMAI-TCHC" w:date="2017-09-12T19:53:00Z">
        <w:r w:rsidR="003522DC">
          <w:rPr>
            <w:rFonts w:ascii="Times New Roman" w:eastAsia="Times New Roman" w:hAnsi="Times New Roman" w:cs="Times New Roman"/>
            <w:bCs/>
            <w:color w:val="000000" w:themeColor="text1"/>
            <w:sz w:val="28"/>
            <w:szCs w:val="28"/>
            <w:lang w:val="it-IT"/>
          </w:rPr>
          <w:t xml:space="preserve"> cầu thị trường</w:t>
        </w:r>
      </w:ins>
      <w:ins w:id="7319" w:author="CMAI-TCHC" w:date="2017-09-13T09:48:00Z">
        <w:r w:rsidR="006131AF">
          <w:rPr>
            <w:rFonts w:ascii="Times New Roman" w:eastAsia="Times New Roman" w:hAnsi="Times New Roman" w:cs="Times New Roman"/>
            <w:bCs/>
            <w:color w:val="000000" w:themeColor="text1"/>
            <w:sz w:val="28"/>
            <w:szCs w:val="28"/>
            <w:lang w:val="it-IT"/>
          </w:rPr>
          <w:t xml:space="preserve"> lao động</w:t>
        </w:r>
      </w:ins>
      <w:ins w:id="7320" w:author="CMAI-TCHC" w:date="2017-09-12T19:53:00Z">
        <w:r w:rsidR="003522DC">
          <w:rPr>
            <w:rFonts w:ascii="Times New Roman" w:eastAsia="Times New Roman" w:hAnsi="Times New Roman" w:cs="Times New Roman"/>
            <w:bCs/>
            <w:color w:val="000000" w:themeColor="text1"/>
            <w:sz w:val="28"/>
            <w:szCs w:val="28"/>
            <w:lang w:val="it-IT"/>
          </w:rPr>
          <w:t xml:space="preserve">, 100% </w:t>
        </w:r>
      </w:ins>
      <w:ins w:id="7321" w:author="CMAI-TCHC" w:date="2017-09-12T19:54:00Z">
        <w:r w:rsidR="003522DC">
          <w:rPr>
            <w:rFonts w:ascii="Times New Roman" w:eastAsia="Times New Roman" w:hAnsi="Times New Roman" w:cs="Times New Roman"/>
            <w:bCs/>
            <w:color w:val="000000" w:themeColor="text1"/>
            <w:sz w:val="28"/>
            <w:szCs w:val="28"/>
            <w:lang w:val="it-IT"/>
          </w:rPr>
          <w:t xml:space="preserve"> </w:t>
        </w:r>
      </w:ins>
      <w:ins w:id="7322" w:author="CMAI-TCHC" w:date="2017-09-13T09:47:00Z">
        <w:r w:rsidR="006131AF">
          <w:rPr>
            <w:rFonts w:ascii="Times New Roman" w:eastAsia="Times New Roman" w:hAnsi="Times New Roman" w:cs="Times New Roman"/>
            <w:bCs/>
            <w:color w:val="000000" w:themeColor="text1"/>
            <w:sz w:val="28"/>
            <w:szCs w:val="28"/>
            <w:lang w:val="it-IT"/>
          </w:rPr>
          <w:t xml:space="preserve">học sinh-sinh viên </w:t>
        </w:r>
      </w:ins>
      <w:ins w:id="7323" w:author="CMAI-TCHC" w:date="2017-09-12T19:55:00Z">
        <w:r w:rsidR="003522DC">
          <w:rPr>
            <w:rFonts w:ascii="Times New Roman" w:eastAsia="Times New Roman" w:hAnsi="Times New Roman" w:cs="Times New Roman"/>
            <w:bCs/>
            <w:color w:val="000000" w:themeColor="text1"/>
            <w:sz w:val="28"/>
            <w:szCs w:val="28"/>
            <w:lang w:val="it-IT"/>
          </w:rPr>
          <w:t xml:space="preserve"> được vận hành, tiếp cận thiết bị công nghệ hiện đại</w:t>
        </w:r>
      </w:ins>
      <w:ins w:id="7324" w:author="CMAI-TCHC" w:date="2017-09-13T09:50:00Z">
        <w:r w:rsidR="001E354C">
          <w:rPr>
            <w:rFonts w:ascii="Times New Roman" w:eastAsia="Times New Roman" w:hAnsi="Times New Roman" w:cs="Times New Roman"/>
            <w:bCs/>
            <w:color w:val="000000" w:themeColor="text1"/>
            <w:sz w:val="28"/>
            <w:szCs w:val="28"/>
            <w:lang w:val="it-IT"/>
          </w:rPr>
          <w:t xml:space="preserve"> để</w:t>
        </w:r>
      </w:ins>
      <w:ins w:id="7325" w:author="CMAI-TCHC" w:date="2017-09-12T19:53:00Z">
        <w:r w:rsidR="003522DC">
          <w:rPr>
            <w:rFonts w:ascii="Times New Roman" w:eastAsia="Times New Roman" w:hAnsi="Times New Roman" w:cs="Times New Roman"/>
            <w:bCs/>
            <w:color w:val="000000" w:themeColor="text1"/>
            <w:sz w:val="28"/>
            <w:szCs w:val="28"/>
            <w:lang w:val="it-IT"/>
          </w:rPr>
          <w:t xml:space="preserve"> nâng cao tay nghề.</w:t>
        </w:r>
      </w:ins>
    </w:p>
    <w:p w:rsidR="00965060" w:rsidRDefault="00965060" w:rsidP="00965060">
      <w:pPr>
        <w:spacing w:after="0" w:line="264" w:lineRule="auto"/>
        <w:ind w:firstLine="720"/>
        <w:jc w:val="both"/>
        <w:rPr>
          <w:ins w:id="7326" w:author="CMAI-TCHC" w:date="2017-09-13T09:52:00Z"/>
          <w:rFonts w:ascii="Times New Roman" w:eastAsia="Times New Roman" w:hAnsi="Times New Roman" w:cs="Times New Roman"/>
          <w:bCs/>
          <w:color w:val="000000" w:themeColor="text1"/>
          <w:sz w:val="28"/>
          <w:szCs w:val="28"/>
          <w:lang w:val="it-IT"/>
        </w:rPr>
        <w:pPrChange w:id="7327" w:author="CMAI-TCHC" w:date="2017-09-13T09:54:00Z">
          <w:pPr>
            <w:spacing w:after="0" w:line="264" w:lineRule="auto"/>
            <w:jc w:val="both"/>
          </w:pPr>
        </w:pPrChange>
      </w:pPr>
      <w:ins w:id="7328" w:author="CMAI-TCHC" w:date="2017-09-13T09:54:00Z">
        <w:r>
          <w:rPr>
            <w:rFonts w:ascii="Times New Roman" w:eastAsia="Times New Roman" w:hAnsi="Times New Roman" w:cs="Times New Roman"/>
            <w:bCs/>
            <w:color w:val="000000" w:themeColor="text1"/>
            <w:sz w:val="28"/>
            <w:szCs w:val="28"/>
            <w:lang w:val="it-IT"/>
          </w:rPr>
          <w:t>Dự kiến thiết bị có thời gian sử dụng từ 10-15 năm tùy vào chủng loại,  quá trình sử dụng Nhà trường tăng cường các biện pháp bảo trì, bảo dưỡng để duy trì, tăng cường tuổi thọ thiết bị đầu tư</w:t>
        </w:r>
      </w:ins>
    </w:p>
    <w:p w:rsidR="00965060" w:rsidRDefault="00965060" w:rsidP="00965060">
      <w:pPr>
        <w:spacing w:after="0" w:line="264" w:lineRule="auto"/>
        <w:ind w:firstLine="720"/>
        <w:jc w:val="both"/>
        <w:rPr>
          <w:ins w:id="7329" w:author="CMAI-TCHC" w:date="2017-09-13T09:52:00Z"/>
          <w:rFonts w:ascii="Times New Roman" w:eastAsia="Times New Roman" w:hAnsi="Times New Roman" w:cs="Times New Roman"/>
          <w:bCs/>
          <w:color w:val="000000" w:themeColor="text1"/>
          <w:sz w:val="28"/>
          <w:szCs w:val="28"/>
          <w:lang w:val="it-IT"/>
        </w:rPr>
        <w:pPrChange w:id="7330" w:author="CMAI-TCHC" w:date="2017-09-13T09:53:00Z">
          <w:pPr>
            <w:spacing w:after="0" w:line="264" w:lineRule="auto"/>
            <w:jc w:val="both"/>
          </w:pPr>
        </w:pPrChange>
      </w:pPr>
      <w:ins w:id="7331" w:author="CMAI-TCHC" w:date="2017-09-13T09:52:00Z">
        <w:r w:rsidRPr="00780079">
          <w:rPr>
            <w:rFonts w:ascii="Times New Roman" w:hAnsi="Times New Roman"/>
            <w:sz w:val="26"/>
            <w:szCs w:val="26"/>
            <w:lang w:eastAsia="vi-VN"/>
          </w:rPr>
          <w:t>Dự án</w:t>
        </w:r>
      </w:ins>
      <w:ins w:id="7332" w:author="CMAI-TCHC" w:date="2017-09-13T09:53:00Z">
        <w:r>
          <w:rPr>
            <w:rFonts w:ascii="Times New Roman" w:hAnsi="Times New Roman"/>
            <w:sz w:val="26"/>
            <w:szCs w:val="26"/>
            <w:lang w:eastAsia="vi-VN"/>
          </w:rPr>
          <w:t xml:space="preserve"> trang bị thiết bị</w:t>
        </w:r>
      </w:ins>
      <w:ins w:id="7333" w:author="CMAI-TCHC" w:date="2017-09-13T09:52:00Z">
        <w:r w:rsidRPr="00780079">
          <w:rPr>
            <w:rFonts w:ascii="Times New Roman" w:hAnsi="Times New Roman"/>
            <w:sz w:val="26"/>
            <w:szCs w:val="26"/>
            <w:lang w:eastAsia="vi-VN"/>
          </w:rPr>
          <w:t xml:space="preserve"> </w:t>
        </w:r>
      </w:ins>
      <w:ins w:id="7334" w:author="CMAI-TCHC" w:date="2017-09-13T09:53:00Z">
        <w:r>
          <w:rPr>
            <w:rFonts w:ascii="Times New Roman" w:hAnsi="Times New Roman"/>
            <w:sz w:val="26"/>
            <w:szCs w:val="26"/>
            <w:lang w:eastAsia="vi-VN"/>
          </w:rPr>
          <w:t xml:space="preserve">dạy học </w:t>
        </w:r>
      </w:ins>
      <w:ins w:id="7335" w:author="CMAI-TCHC" w:date="2017-09-13T09:52:00Z">
        <w:r w:rsidRPr="00780079">
          <w:rPr>
            <w:rFonts w:ascii="Times New Roman" w:hAnsi="Times New Roman"/>
            <w:sz w:val="26"/>
            <w:szCs w:val="26"/>
            <w:lang w:eastAsia="vi-VN"/>
          </w:rPr>
          <w:t>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w:t>
        </w:r>
      </w:ins>
      <w:ins w:id="7336" w:author="CMAI-TCHC" w:date="2017-09-13T09:54:00Z">
        <w:r>
          <w:rPr>
            <w:rFonts w:ascii="Times New Roman" w:hAnsi="Times New Roman"/>
            <w:sz w:val="26"/>
            <w:szCs w:val="26"/>
            <w:lang w:eastAsia="vi-VN"/>
          </w:rPr>
          <w:t>./.</w:t>
        </w:r>
      </w:ins>
    </w:p>
    <w:p w:rsidR="00965060" w:rsidRDefault="00965060" w:rsidP="005F6929">
      <w:pPr>
        <w:spacing w:after="0" w:line="264" w:lineRule="auto"/>
        <w:jc w:val="both"/>
        <w:rPr>
          <w:ins w:id="7337" w:author="CMAI-TCHC" w:date="2017-09-13T09:52:00Z"/>
          <w:rFonts w:ascii="Times New Roman" w:eastAsia="Times New Roman" w:hAnsi="Times New Roman" w:cs="Times New Roman"/>
          <w:bCs/>
          <w:color w:val="000000" w:themeColor="text1"/>
          <w:sz w:val="28"/>
          <w:szCs w:val="28"/>
          <w:lang w:val="it-IT"/>
        </w:rPr>
      </w:pPr>
    </w:p>
    <w:p w:rsidR="00965060" w:rsidRDefault="00965060" w:rsidP="005F6929">
      <w:pPr>
        <w:spacing w:after="0" w:line="264" w:lineRule="auto"/>
        <w:jc w:val="both"/>
        <w:rPr>
          <w:ins w:id="7338" w:author="CMAI-TCHC" w:date="2017-09-13T09:52:00Z"/>
          <w:rFonts w:ascii="Times New Roman" w:eastAsia="Times New Roman" w:hAnsi="Times New Roman" w:cs="Times New Roman"/>
          <w:bCs/>
          <w:color w:val="000000" w:themeColor="text1"/>
          <w:sz w:val="28"/>
          <w:szCs w:val="28"/>
          <w:lang w:val="it-IT"/>
        </w:rPr>
      </w:pPr>
    </w:p>
    <w:p w:rsidR="00965060" w:rsidRDefault="00965060" w:rsidP="005F6929">
      <w:pPr>
        <w:spacing w:after="0" w:line="264" w:lineRule="auto"/>
        <w:jc w:val="both"/>
        <w:rPr>
          <w:ins w:id="7339" w:author="CMAI-TCHC" w:date="2017-09-13T09:52:00Z"/>
          <w:rFonts w:ascii="Times New Roman" w:eastAsia="Times New Roman" w:hAnsi="Times New Roman" w:cs="Times New Roman"/>
          <w:bCs/>
          <w:color w:val="000000" w:themeColor="text1"/>
          <w:sz w:val="28"/>
          <w:szCs w:val="28"/>
          <w:lang w:val="it-IT"/>
        </w:rPr>
      </w:pPr>
    </w:p>
    <w:p w:rsidR="00965060" w:rsidRDefault="00965060" w:rsidP="005F6929">
      <w:pPr>
        <w:spacing w:after="0" w:line="264" w:lineRule="auto"/>
        <w:jc w:val="both"/>
        <w:rPr>
          <w:ins w:id="7340" w:author="CMAI-TCHC" w:date="2017-09-12T19:56:00Z"/>
          <w:rFonts w:ascii="Times New Roman" w:eastAsia="Times New Roman" w:hAnsi="Times New Roman" w:cs="Times New Roman"/>
          <w:bCs/>
          <w:color w:val="000000" w:themeColor="text1"/>
          <w:sz w:val="28"/>
          <w:szCs w:val="28"/>
          <w:lang w:val="it-IT"/>
        </w:rPr>
      </w:pPr>
    </w:p>
    <w:p w:rsidR="00807855" w:rsidRPr="00C85779" w:rsidRDefault="00807855" w:rsidP="005F6929">
      <w:pPr>
        <w:spacing w:after="0" w:line="264" w:lineRule="auto"/>
        <w:jc w:val="both"/>
        <w:rPr>
          <w:ins w:id="7341" w:author="CMAI-TCHC" w:date="2017-09-12T16:00:00Z"/>
          <w:rFonts w:ascii="Times New Roman" w:eastAsia="Times New Roman" w:hAnsi="Times New Roman" w:cs="Times New Roman"/>
          <w:bCs/>
          <w:color w:val="000000" w:themeColor="text1"/>
          <w:sz w:val="28"/>
          <w:szCs w:val="28"/>
          <w:lang w:val="it-IT"/>
          <w:rPrChange w:id="7342" w:author="CMAI-TCHC" w:date="2017-09-12T18:59:00Z">
            <w:rPr>
              <w:ins w:id="7343" w:author="CMAI-TCHC" w:date="2017-09-12T16:00:00Z"/>
              <w:rFonts w:ascii="Times New Roman" w:eastAsia="Times New Roman" w:hAnsi="Times New Roman" w:cs="Times New Roman"/>
              <w:b/>
              <w:bCs/>
              <w:color w:val="000000" w:themeColor="text1"/>
              <w:sz w:val="28"/>
              <w:szCs w:val="28"/>
              <w:lang w:val="it-IT"/>
            </w:rPr>
          </w:rPrChange>
        </w:rPr>
      </w:pPr>
      <w:ins w:id="7344" w:author="CMAI-TCHC" w:date="2017-09-12T19:56:00Z">
        <w:r>
          <w:rPr>
            <w:rFonts w:ascii="Times New Roman" w:eastAsia="Times New Roman" w:hAnsi="Times New Roman" w:cs="Times New Roman"/>
            <w:bCs/>
            <w:color w:val="000000" w:themeColor="text1"/>
            <w:sz w:val="28"/>
            <w:szCs w:val="28"/>
            <w:lang w:val="it-IT"/>
          </w:rPr>
          <w:tab/>
        </w:r>
      </w:ins>
      <w:ins w:id="7345" w:author="CMAI-TCHC" w:date="2017-09-13T09:51:00Z">
        <w:r w:rsidR="00E914EF">
          <w:rPr>
            <w:rFonts w:ascii="Times New Roman" w:eastAsia="Times New Roman" w:hAnsi="Times New Roman" w:cs="Times New Roman"/>
            <w:bCs/>
            <w:color w:val="000000" w:themeColor="text1"/>
            <w:sz w:val="28"/>
            <w:szCs w:val="28"/>
            <w:lang w:val="it-IT"/>
          </w:rPr>
          <w:t>./.</w:t>
        </w:r>
      </w:ins>
      <w:ins w:id="7346" w:author="CMAI-TCHC" w:date="2017-09-12T19:57:00Z">
        <w:r>
          <w:rPr>
            <w:rFonts w:ascii="Times New Roman" w:eastAsia="Times New Roman" w:hAnsi="Times New Roman" w:cs="Times New Roman"/>
            <w:bCs/>
            <w:color w:val="000000" w:themeColor="text1"/>
            <w:sz w:val="28"/>
            <w:szCs w:val="28"/>
            <w:lang w:val="it-IT"/>
          </w:rPr>
          <w:t xml:space="preserve"> </w:t>
        </w:r>
      </w:ins>
    </w:p>
    <w:p w:rsidR="0003722C" w:rsidRPr="00CC0DA3" w:rsidDel="00005296" w:rsidRDefault="00501027">
      <w:pPr>
        <w:spacing w:after="0" w:line="264" w:lineRule="auto"/>
        <w:rPr>
          <w:ins w:id="7347" w:author="ChuongLV" w:date="2017-03-31T16:30:00Z"/>
          <w:del w:id="7348" w:author="CMAI-TCHC" w:date="2017-09-12T19:10:00Z"/>
          <w:rFonts w:ascii="Times New Roman" w:hAnsi="Times New Roman" w:cs="Times New Roman"/>
          <w:color w:val="000000" w:themeColor="text1"/>
          <w:sz w:val="28"/>
          <w:szCs w:val="28"/>
          <w:lang w:val="it-IT"/>
          <w:rPrChange w:id="7349" w:author="CMAI-TCHC" w:date="2017-09-12T14:33:00Z">
            <w:rPr>
              <w:ins w:id="7350" w:author="ChuongLV" w:date="2017-03-31T16:30:00Z"/>
              <w:del w:id="7351" w:author="CMAI-TCHC" w:date="2017-09-12T19:10:00Z"/>
              <w:rFonts w:ascii="Times New Roman" w:hAnsi="Times New Roman" w:cs="Times New Roman"/>
              <w:sz w:val="28"/>
              <w:szCs w:val="28"/>
              <w:lang w:val="it-IT"/>
            </w:rPr>
          </w:rPrChange>
        </w:rPr>
        <w:pPrChange w:id="7352" w:author="CMAI-TCHC" w:date="2017-09-12T19:10:00Z">
          <w:pPr>
            <w:spacing w:before="60" w:after="60" w:line="264" w:lineRule="auto"/>
            <w:ind w:firstLine="720"/>
            <w:jc w:val="both"/>
          </w:pPr>
        </w:pPrChange>
      </w:pPr>
      <w:ins w:id="7353" w:author="CMAI-TCHC" w:date="2017-09-12T18:55:00Z">
        <w:r>
          <w:rPr>
            <w:rFonts w:ascii="Times New Roman" w:hAnsi="Times New Roman" w:cs="Times New Roman"/>
            <w:b/>
            <w:i/>
            <w:color w:val="000000" w:themeColor="text1"/>
            <w:sz w:val="28"/>
            <w:szCs w:val="28"/>
            <w:lang w:val="it-IT"/>
          </w:rPr>
          <w:tab/>
        </w:r>
      </w:ins>
      <w:ins w:id="7354" w:author="ChuongLV" w:date="2017-03-31T16:30:00Z">
        <w:del w:id="7355" w:author="CMAI-TCHC" w:date="2017-09-12T19:10:00Z">
          <w:r w:rsidR="004B5193" w:rsidRPr="00CC0DA3" w:rsidDel="00005296">
            <w:rPr>
              <w:rFonts w:ascii="Times New Roman" w:hAnsi="Times New Roman" w:cs="Times New Roman"/>
              <w:b/>
              <w:i/>
              <w:color w:val="000000" w:themeColor="text1"/>
              <w:sz w:val="28"/>
              <w:szCs w:val="28"/>
              <w:lang w:val="it-IT"/>
              <w:rPrChange w:id="7356" w:author="CMAI-TCHC" w:date="2017-09-12T14:33:00Z">
                <w:rPr>
                  <w:rFonts w:ascii="Times New Roman" w:hAnsi="Times New Roman" w:cs="Times New Roman"/>
                  <w:sz w:val="28"/>
                  <w:szCs w:val="28"/>
                  <w:lang w:val="it-IT"/>
                </w:rPr>
              </w:rPrChange>
            </w:rPr>
            <w:delText xml:space="preserve">b) </w:delText>
          </w:r>
        </w:del>
      </w:ins>
      <w:ins w:id="7357" w:author="ChuongLV" w:date="2017-03-31T16:31:00Z">
        <w:del w:id="7358" w:author="CMAI-TCHC" w:date="2017-09-12T19:10:00Z">
          <w:r w:rsidR="00310D21" w:rsidRPr="00CC0DA3" w:rsidDel="00005296">
            <w:rPr>
              <w:rFonts w:ascii="Times New Roman" w:hAnsi="Times New Roman" w:cs="Times New Roman"/>
              <w:b/>
              <w:i/>
              <w:color w:val="000000" w:themeColor="text1"/>
              <w:sz w:val="28"/>
              <w:szCs w:val="28"/>
              <w:lang w:val="it-IT"/>
              <w:rPrChange w:id="7359" w:author="CMAI-TCHC" w:date="2017-09-12T14:33:00Z">
                <w:rPr>
                  <w:rFonts w:ascii="Times New Roman" w:hAnsi="Times New Roman" w:cs="Times New Roman"/>
                  <w:sz w:val="28"/>
                  <w:szCs w:val="28"/>
                  <w:lang w:val="it-IT"/>
                </w:rPr>
              </w:rPrChange>
            </w:rPr>
            <w:delText>Đối với h</w:delText>
          </w:r>
        </w:del>
      </w:ins>
      <w:ins w:id="7360" w:author="ChuongLV" w:date="2017-03-31T16:30:00Z">
        <w:del w:id="7361" w:author="CMAI-TCHC" w:date="2017-09-12T19:10:00Z">
          <w:r w:rsidR="004B5193" w:rsidRPr="00CC0DA3" w:rsidDel="00005296">
            <w:rPr>
              <w:rFonts w:ascii="Times New Roman" w:hAnsi="Times New Roman" w:cs="Times New Roman"/>
              <w:b/>
              <w:i/>
              <w:color w:val="000000" w:themeColor="text1"/>
              <w:sz w:val="28"/>
              <w:szCs w:val="28"/>
              <w:lang w:val="it-IT"/>
              <w:rPrChange w:id="7362" w:author="CMAI-TCHC" w:date="2017-09-12T14:33:00Z">
                <w:rPr>
                  <w:rFonts w:ascii="Times New Roman" w:hAnsi="Times New Roman" w:cs="Times New Roman"/>
                  <w:sz w:val="28"/>
                  <w:szCs w:val="28"/>
                  <w:lang w:val="it-IT"/>
                </w:rPr>
              </w:rPrChange>
            </w:rPr>
            <w:delText xml:space="preserve">oạt động </w:delText>
          </w:r>
        </w:del>
      </w:ins>
      <w:ins w:id="7363" w:author="ChuongLV" w:date="2017-03-31T16:33:00Z">
        <w:del w:id="7364" w:author="CMAI-TCHC" w:date="2017-09-12T19:10:00Z">
          <w:r w:rsidR="00310D21" w:rsidRPr="00CC0DA3" w:rsidDel="00005296">
            <w:rPr>
              <w:rFonts w:ascii="Times New Roman" w:hAnsi="Times New Roman" w:cs="Times New Roman"/>
              <w:b/>
              <w:i/>
              <w:color w:val="000000" w:themeColor="text1"/>
              <w:sz w:val="28"/>
              <w:szCs w:val="28"/>
              <w:lang w:val="it-IT"/>
              <w:rPrChange w:id="7365" w:author="CMAI-TCHC" w:date="2017-09-12T14:33:00Z">
                <w:rPr>
                  <w:rFonts w:ascii="Times New Roman" w:hAnsi="Times New Roman" w:cs="Times New Roman"/>
                  <w:sz w:val="28"/>
                  <w:szCs w:val="28"/>
                  <w:lang w:val="it-IT"/>
                </w:rPr>
              </w:rPrChange>
            </w:rPr>
            <w:delText>“Đ</w:delText>
          </w:r>
        </w:del>
      </w:ins>
      <w:ins w:id="7366" w:author="ChuongLV" w:date="2017-03-31T16:30:00Z">
        <w:del w:id="7367" w:author="CMAI-TCHC" w:date="2017-09-12T19:10:00Z">
          <w:r w:rsidR="004B5193" w:rsidRPr="00CC0DA3" w:rsidDel="00005296">
            <w:rPr>
              <w:rFonts w:ascii="Times New Roman" w:hAnsi="Times New Roman" w:cs="Times New Roman"/>
              <w:b/>
              <w:i/>
              <w:color w:val="000000" w:themeColor="text1"/>
              <w:sz w:val="28"/>
              <w:szCs w:val="28"/>
              <w:lang w:val="it-IT"/>
              <w:rPrChange w:id="7368" w:author="CMAI-TCHC" w:date="2017-09-12T14:33:00Z">
                <w:rPr>
                  <w:rFonts w:ascii="Times New Roman" w:hAnsi="Times New Roman" w:cs="Times New Roman"/>
                  <w:sz w:val="28"/>
                  <w:szCs w:val="28"/>
                  <w:lang w:val="it-IT"/>
                </w:rPr>
              </w:rPrChange>
            </w:rPr>
            <w:delText>ào tạo, bồi dưỡng giáo viên và cán bộ quả</w:delText>
          </w:r>
          <w:r w:rsidR="00310D21" w:rsidRPr="00CC0DA3" w:rsidDel="00005296">
            <w:rPr>
              <w:rFonts w:ascii="Times New Roman" w:hAnsi="Times New Roman" w:cs="Times New Roman"/>
              <w:b/>
              <w:i/>
              <w:color w:val="000000" w:themeColor="text1"/>
              <w:sz w:val="28"/>
              <w:szCs w:val="28"/>
              <w:lang w:val="it-IT"/>
              <w:rPrChange w:id="7369" w:author="CMAI-TCHC" w:date="2017-09-12T14:33:00Z">
                <w:rPr>
                  <w:rFonts w:ascii="Times New Roman" w:hAnsi="Times New Roman" w:cs="Times New Roman"/>
                  <w:sz w:val="28"/>
                  <w:szCs w:val="28"/>
                  <w:lang w:val="it-IT"/>
                </w:rPr>
              </w:rPrChange>
            </w:rPr>
            <w:delText>n lý</w:delText>
          </w:r>
        </w:del>
      </w:ins>
      <w:ins w:id="7370" w:author="ChuongLV" w:date="2017-03-31T16:33:00Z">
        <w:del w:id="7371" w:author="CMAI-TCHC" w:date="2017-09-12T19:10:00Z">
          <w:r w:rsidR="00310D21" w:rsidRPr="00CC0DA3" w:rsidDel="00005296">
            <w:rPr>
              <w:rFonts w:ascii="Times New Roman" w:hAnsi="Times New Roman" w:cs="Times New Roman"/>
              <w:b/>
              <w:i/>
              <w:color w:val="000000" w:themeColor="text1"/>
              <w:sz w:val="28"/>
              <w:szCs w:val="28"/>
              <w:lang w:val="it-IT"/>
              <w:rPrChange w:id="7372" w:author="CMAI-TCHC" w:date="2017-09-12T14:33:00Z">
                <w:rPr>
                  <w:rFonts w:ascii="Times New Roman" w:hAnsi="Times New Roman" w:cs="Times New Roman"/>
                  <w:sz w:val="28"/>
                  <w:szCs w:val="28"/>
                  <w:lang w:val="it-IT"/>
                </w:rPr>
              </w:rPrChange>
            </w:rPr>
            <w:delText>”</w:delText>
          </w:r>
        </w:del>
      </w:ins>
      <w:ins w:id="7373" w:author="ChuongLV" w:date="2017-03-31T16:30:00Z">
        <w:del w:id="7374" w:author="CMAI-TCHC" w:date="2017-09-12T19:10:00Z">
          <w:r w:rsidR="00310D21" w:rsidRPr="00CC0DA3" w:rsidDel="00005296">
            <w:rPr>
              <w:rFonts w:ascii="Times New Roman" w:hAnsi="Times New Roman" w:cs="Times New Roman"/>
              <w:b/>
              <w:i/>
              <w:color w:val="000000" w:themeColor="text1"/>
              <w:sz w:val="28"/>
              <w:szCs w:val="28"/>
              <w:lang w:val="it-IT"/>
              <w:rPrChange w:id="7375" w:author="CMAI-TCHC" w:date="2017-09-12T14:33:00Z">
                <w:rPr>
                  <w:rFonts w:ascii="Times New Roman" w:hAnsi="Times New Roman" w:cs="Times New Roman"/>
                  <w:sz w:val="28"/>
                  <w:szCs w:val="28"/>
                  <w:lang w:val="it-IT"/>
                </w:rPr>
              </w:rPrChange>
            </w:rPr>
            <w:delText>:</w:delText>
          </w:r>
          <w:r w:rsidR="00310D21" w:rsidRPr="00CC0DA3" w:rsidDel="00005296">
            <w:rPr>
              <w:rFonts w:ascii="Times New Roman" w:hAnsi="Times New Roman" w:cs="Times New Roman"/>
              <w:color w:val="000000" w:themeColor="text1"/>
              <w:sz w:val="28"/>
              <w:szCs w:val="28"/>
              <w:lang w:val="it-IT"/>
              <w:rPrChange w:id="7376" w:author="CMAI-TCHC" w:date="2017-09-12T14:33:00Z">
                <w:rPr>
                  <w:rFonts w:ascii="Times New Roman" w:hAnsi="Times New Roman" w:cs="Times New Roman"/>
                  <w:sz w:val="28"/>
                  <w:szCs w:val="28"/>
                  <w:lang w:val="it-IT"/>
                </w:rPr>
              </w:rPrChange>
            </w:rPr>
            <w:delText xml:space="preserve"> </w:delText>
          </w:r>
        </w:del>
      </w:ins>
      <w:ins w:id="7377" w:author="ChuongLV" w:date="2017-03-31T16:32:00Z">
        <w:del w:id="7378" w:author="CMAI-TCHC" w:date="2017-09-12T19:10:00Z">
          <w:r w:rsidR="00310D21" w:rsidRPr="00CC0DA3" w:rsidDel="00005296">
            <w:rPr>
              <w:rFonts w:ascii="Times New Roman" w:hAnsi="Times New Roman" w:cs="Times New Roman"/>
              <w:color w:val="000000" w:themeColor="text1"/>
              <w:sz w:val="28"/>
              <w:szCs w:val="28"/>
              <w:lang w:val="it-IT"/>
              <w:rPrChange w:id="7379" w:author="CMAI-TCHC" w:date="2017-09-12T14:33:00Z">
                <w:rPr>
                  <w:rFonts w:ascii="Times New Roman" w:hAnsi="Times New Roman" w:cs="Times New Roman"/>
                  <w:sz w:val="28"/>
                  <w:szCs w:val="28"/>
                  <w:lang w:val="it-IT"/>
                </w:rPr>
              </w:rPrChange>
            </w:rPr>
            <w:delText>các gi</w:delText>
          </w:r>
        </w:del>
      </w:ins>
      <w:ins w:id="7380" w:author="ChuongLV" w:date="2017-03-31T16:30:00Z">
        <w:del w:id="7381" w:author="CMAI-TCHC" w:date="2017-09-12T19:10:00Z">
          <w:r w:rsidR="00310D21" w:rsidRPr="00CC0DA3" w:rsidDel="00005296">
            <w:rPr>
              <w:rFonts w:ascii="Times New Roman" w:hAnsi="Times New Roman" w:cs="Times New Roman"/>
              <w:color w:val="000000" w:themeColor="text1"/>
              <w:sz w:val="28"/>
              <w:szCs w:val="28"/>
              <w:lang w:val="it-IT"/>
              <w:rPrChange w:id="7382" w:author="CMAI-TCHC" w:date="2017-09-12T14:33:00Z">
                <w:rPr>
                  <w:rFonts w:ascii="Times New Roman" w:hAnsi="Times New Roman" w:cs="Times New Roman"/>
                  <w:sz w:val="28"/>
                  <w:szCs w:val="28"/>
                  <w:lang w:val="it-IT"/>
                </w:rPr>
              </w:rPrChange>
            </w:rPr>
            <w:delText xml:space="preserve">áo viên </w:delText>
          </w:r>
        </w:del>
      </w:ins>
      <w:ins w:id="7383" w:author="ChuongLV" w:date="2017-03-31T16:32:00Z">
        <w:del w:id="7384" w:author="CMAI-TCHC" w:date="2017-09-12T19:10:00Z">
          <w:r w:rsidR="00310D21" w:rsidRPr="00CC0DA3" w:rsidDel="00005296">
            <w:rPr>
              <w:rFonts w:ascii="Times New Roman" w:hAnsi="Times New Roman" w:cs="Times New Roman"/>
              <w:color w:val="000000" w:themeColor="text1"/>
              <w:sz w:val="28"/>
              <w:szCs w:val="28"/>
              <w:lang w:val="it-IT"/>
              <w:rPrChange w:id="7385" w:author="CMAI-TCHC" w:date="2017-09-12T14:33:00Z">
                <w:rPr>
                  <w:rFonts w:ascii="Times New Roman" w:hAnsi="Times New Roman" w:cs="Times New Roman"/>
                  <w:sz w:val="28"/>
                  <w:szCs w:val="28"/>
                  <w:lang w:val="it-IT"/>
                </w:rPr>
              </w:rPrChange>
            </w:rPr>
            <w:delText>và cán bộ quản lý của</w:delText>
          </w:r>
        </w:del>
      </w:ins>
      <w:ins w:id="7386" w:author="ChuongLV" w:date="2017-03-31T16:30:00Z">
        <w:del w:id="7387" w:author="CMAI-TCHC" w:date="2017-09-12T19:10:00Z">
          <w:r w:rsidR="00310D21" w:rsidRPr="00CC0DA3" w:rsidDel="00005296">
            <w:rPr>
              <w:rFonts w:ascii="Times New Roman" w:hAnsi="Times New Roman" w:cs="Times New Roman"/>
              <w:color w:val="000000" w:themeColor="text1"/>
              <w:sz w:val="28"/>
              <w:szCs w:val="28"/>
              <w:lang w:val="it-IT"/>
              <w:rPrChange w:id="7388" w:author="CMAI-TCHC" w:date="2017-09-12T14:33:00Z">
                <w:rPr>
                  <w:rFonts w:ascii="Times New Roman" w:hAnsi="Times New Roman" w:cs="Times New Roman"/>
                  <w:sz w:val="28"/>
                  <w:szCs w:val="28"/>
                  <w:lang w:val="it-IT"/>
                </w:rPr>
              </w:rPrChange>
            </w:rPr>
            <w:delText xml:space="preserve"> </w:delText>
          </w:r>
        </w:del>
      </w:ins>
      <w:ins w:id="7389" w:author="ChuongLV" w:date="2017-04-01T15:27:00Z">
        <w:del w:id="7390" w:author="CMAI-TCHC" w:date="2017-09-12T19:10:00Z">
          <w:r w:rsidR="00BB7240" w:rsidRPr="00CC0DA3" w:rsidDel="00005296">
            <w:rPr>
              <w:rFonts w:ascii="Times New Roman" w:hAnsi="Times New Roman" w:cs="Times New Roman"/>
              <w:color w:val="000000" w:themeColor="text1"/>
              <w:sz w:val="28"/>
              <w:szCs w:val="28"/>
              <w:lang w:val="it-IT"/>
              <w:rPrChange w:id="7391" w:author="CMAI-TCHC" w:date="2017-09-12T14:33:00Z">
                <w:rPr>
                  <w:rFonts w:ascii="Times New Roman" w:hAnsi="Times New Roman" w:cs="Times New Roman"/>
                  <w:sz w:val="28"/>
                  <w:szCs w:val="28"/>
                  <w:lang w:val="it-IT"/>
                </w:rPr>
              </w:rPrChange>
            </w:rPr>
            <w:delText xml:space="preserve">các </w:delText>
          </w:r>
        </w:del>
      </w:ins>
      <w:ins w:id="7392" w:author="ChuongLV" w:date="2017-03-31T16:30:00Z">
        <w:del w:id="7393" w:author="CMAI-TCHC" w:date="2017-09-12T19:10:00Z">
          <w:r w:rsidR="00310D21" w:rsidRPr="00CC0DA3" w:rsidDel="00005296">
            <w:rPr>
              <w:rFonts w:ascii="Times New Roman" w:hAnsi="Times New Roman" w:cs="Times New Roman"/>
              <w:color w:val="000000" w:themeColor="text1"/>
              <w:sz w:val="28"/>
              <w:szCs w:val="28"/>
              <w:lang w:val="it-IT"/>
              <w:rPrChange w:id="7394" w:author="CMAI-TCHC" w:date="2017-09-12T14:33:00Z">
                <w:rPr>
                  <w:rFonts w:ascii="Times New Roman" w:hAnsi="Times New Roman" w:cs="Times New Roman"/>
                  <w:sz w:val="28"/>
                  <w:szCs w:val="28"/>
                  <w:lang w:val="it-IT"/>
                </w:rPr>
              </w:rPrChange>
            </w:rPr>
            <w:delText>trường chất lượng cao và các trường khác trong hệ thống</w:delText>
          </w:r>
        </w:del>
      </w:ins>
      <w:ins w:id="7395" w:author="ChuongLV" w:date="2017-03-31T16:33:00Z">
        <w:del w:id="7396" w:author="CMAI-TCHC" w:date="2017-09-12T19:10:00Z">
          <w:r w:rsidR="00310D21" w:rsidRPr="00CC0DA3" w:rsidDel="00005296">
            <w:rPr>
              <w:rFonts w:ascii="Times New Roman" w:hAnsi="Times New Roman" w:cs="Times New Roman"/>
              <w:color w:val="000000" w:themeColor="text1"/>
              <w:sz w:val="28"/>
              <w:szCs w:val="28"/>
              <w:lang w:val="it-IT"/>
              <w:rPrChange w:id="7397" w:author="CMAI-TCHC" w:date="2017-09-12T14:33:00Z">
                <w:rPr>
                  <w:rFonts w:ascii="Times New Roman" w:hAnsi="Times New Roman" w:cs="Times New Roman"/>
                  <w:sz w:val="28"/>
                  <w:szCs w:val="28"/>
                  <w:lang w:val="it-IT"/>
                </w:rPr>
              </w:rPrChange>
            </w:rPr>
            <w:delText xml:space="preserve"> sẽ được đào tạo để nâng cao năng lực.</w:delText>
          </w:r>
        </w:del>
      </w:ins>
    </w:p>
    <w:p w:rsidR="00E00392" w:rsidRPr="00CC0DA3" w:rsidDel="00005296" w:rsidRDefault="004B5193">
      <w:pPr>
        <w:spacing w:after="0" w:line="264" w:lineRule="auto"/>
        <w:rPr>
          <w:ins w:id="7398" w:author="ChuongLV" w:date="2017-04-03T10:44:00Z"/>
          <w:del w:id="7399" w:author="CMAI-TCHC" w:date="2017-09-12T19:10:00Z"/>
          <w:rFonts w:ascii="Times New Roman" w:hAnsi="Times New Roman" w:cs="Times New Roman"/>
          <w:color w:val="000000" w:themeColor="text1"/>
          <w:sz w:val="28"/>
          <w:szCs w:val="28"/>
          <w:lang w:val="it-IT" w:eastAsia="ja-JP"/>
          <w:rPrChange w:id="7400" w:author="CMAI-TCHC" w:date="2017-09-12T14:33:00Z">
            <w:rPr>
              <w:ins w:id="7401" w:author="ChuongLV" w:date="2017-04-03T10:44:00Z"/>
              <w:del w:id="7402" w:author="CMAI-TCHC" w:date="2017-09-12T19:10:00Z"/>
              <w:rFonts w:ascii="Times New Roman" w:hAnsi="Times New Roman" w:cs="Times New Roman"/>
              <w:color w:val="0070C0"/>
              <w:sz w:val="28"/>
              <w:szCs w:val="28"/>
              <w:lang w:eastAsia="ja-JP"/>
            </w:rPr>
          </w:rPrChange>
        </w:rPr>
        <w:pPrChange w:id="7403" w:author="CMAI-TCHC" w:date="2017-09-12T19:10:00Z">
          <w:pPr>
            <w:spacing w:before="60" w:after="60" w:line="264" w:lineRule="auto"/>
            <w:ind w:firstLine="720"/>
            <w:jc w:val="both"/>
          </w:pPr>
        </w:pPrChange>
      </w:pPr>
      <w:ins w:id="7404" w:author="ChuongLV" w:date="2017-03-31T16:30:00Z">
        <w:del w:id="7405" w:author="CMAI-TCHC" w:date="2017-09-12T19:10:00Z">
          <w:r w:rsidRPr="00CC0DA3" w:rsidDel="00005296">
            <w:rPr>
              <w:rFonts w:ascii="Times New Roman" w:hAnsi="Times New Roman" w:cs="Times New Roman"/>
              <w:b/>
              <w:i/>
              <w:color w:val="000000" w:themeColor="text1"/>
              <w:sz w:val="28"/>
              <w:szCs w:val="28"/>
              <w:lang w:val="it-IT"/>
              <w:rPrChange w:id="7406" w:author="CMAI-TCHC" w:date="2017-09-12T14:33:00Z">
                <w:rPr>
                  <w:rFonts w:ascii="Times New Roman" w:hAnsi="Times New Roman" w:cs="Times New Roman"/>
                  <w:sz w:val="28"/>
                  <w:szCs w:val="28"/>
                  <w:lang w:val="it-IT"/>
                </w:rPr>
              </w:rPrChange>
            </w:rPr>
            <w:delText>c</w:delText>
          </w:r>
        </w:del>
      </w:ins>
      <w:ins w:id="7407" w:author="ChuongLV" w:date="2017-03-31T16:28:00Z">
        <w:del w:id="7408" w:author="CMAI-TCHC" w:date="2017-09-12T19:10:00Z">
          <w:r w:rsidRPr="00CC0DA3" w:rsidDel="00005296">
            <w:rPr>
              <w:rFonts w:ascii="Times New Roman" w:hAnsi="Times New Roman" w:cs="Times New Roman"/>
              <w:b/>
              <w:i/>
              <w:color w:val="000000" w:themeColor="text1"/>
              <w:sz w:val="28"/>
              <w:szCs w:val="28"/>
              <w:lang w:val="it-IT"/>
              <w:rPrChange w:id="7409" w:author="CMAI-TCHC" w:date="2017-09-12T14:33:00Z">
                <w:rPr>
                  <w:rFonts w:ascii="Times New Roman" w:hAnsi="Times New Roman" w:cs="Times New Roman"/>
                  <w:sz w:val="28"/>
                  <w:szCs w:val="28"/>
                  <w:lang w:val="it-IT"/>
                </w:rPr>
              </w:rPrChange>
            </w:rPr>
            <w:delText xml:space="preserve">) </w:delText>
          </w:r>
        </w:del>
      </w:ins>
      <w:ins w:id="7410" w:author="ChuongLV" w:date="2017-03-31T16:33:00Z">
        <w:del w:id="7411" w:author="CMAI-TCHC" w:date="2017-09-12T19:10:00Z">
          <w:r w:rsidR="00310D21" w:rsidRPr="00CC0DA3" w:rsidDel="00005296">
            <w:rPr>
              <w:rFonts w:ascii="Times New Roman" w:hAnsi="Times New Roman" w:cs="Times New Roman"/>
              <w:b/>
              <w:i/>
              <w:color w:val="000000" w:themeColor="text1"/>
              <w:sz w:val="28"/>
              <w:szCs w:val="28"/>
              <w:lang w:val="it-IT"/>
              <w:rPrChange w:id="7412" w:author="CMAI-TCHC" w:date="2017-09-12T14:33:00Z">
                <w:rPr>
                  <w:rFonts w:ascii="Times New Roman" w:hAnsi="Times New Roman" w:cs="Times New Roman"/>
                  <w:sz w:val="28"/>
                  <w:szCs w:val="28"/>
                  <w:lang w:val="it-IT"/>
                </w:rPr>
              </w:rPrChange>
            </w:rPr>
            <w:delText>Đối với h</w:delText>
          </w:r>
        </w:del>
      </w:ins>
      <w:ins w:id="7413" w:author="ChuongLV" w:date="2017-03-31T16:27:00Z">
        <w:del w:id="7414" w:author="CMAI-TCHC" w:date="2017-09-12T19:10:00Z">
          <w:r w:rsidRPr="00CC0DA3" w:rsidDel="00005296">
            <w:rPr>
              <w:rFonts w:ascii="Times New Roman" w:hAnsi="Times New Roman" w:cs="Times New Roman"/>
              <w:b/>
              <w:i/>
              <w:color w:val="000000" w:themeColor="text1"/>
              <w:sz w:val="28"/>
              <w:szCs w:val="28"/>
              <w:lang w:val="it-IT"/>
              <w:rPrChange w:id="7415" w:author="CMAI-TCHC" w:date="2017-09-12T14:33:00Z">
                <w:rPr>
                  <w:rFonts w:ascii="Times New Roman" w:hAnsi="Times New Roman" w:cs="Times New Roman"/>
                  <w:sz w:val="28"/>
                  <w:szCs w:val="28"/>
                  <w:lang w:val="it-IT"/>
                </w:rPr>
              </w:rPrChange>
            </w:rPr>
            <w:delText xml:space="preserve">oạt động </w:delText>
          </w:r>
        </w:del>
      </w:ins>
      <w:ins w:id="7416" w:author="ChuongLV" w:date="2017-03-31T16:28:00Z">
        <w:del w:id="7417" w:author="CMAI-TCHC" w:date="2017-09-12T19:10:00Z">
          <w:r w:rsidRPr="00CC0DA3" w:rsidDel="00005296">
            <w:rPr>
              <w:rFonts w:ascii="Times New Roman" w:hAnsi="Times New Roman" w:cs="Times New Roman"/>
              <w:b/>
              <w:i/>
              <w:color w:val="000000" w:themeColor="text1"/>
              <w:sz w:val="28"/>
              <w:szCs w:val="28"/>
              <w:lang w:val="it-IT"/>
              <w:rPrChange w:id="7418" w:author="CMAI-TCHC" w:date="2017-09-12T14:33:00Z">
                <w:rPr>
                  <w:rFonts w:ascii="Times New Roman" w:hAnsi="Times New Roman" w:cs="Times New Roman"/>
                  <w:sz w:val="28"/>
                  <w:szCs w:val="28"/>
                  <w:lang w:val="it-IT"/>
                </w:rPr>
              </w:rPrChange>
            </w:rPr>
            <w:delText>“</w:delText>
          </w:r>
        </w:del>
      </w:ins>
      <w:ins w:id="7419" w:author="ChuongLV" w:date="2017-03-31T16:27:00Z">
        <w:del w:id="7420" w:author="CMAI-TCHC" w:date="2017-09-12T19:10:00Z">
          <w:r w:rsidRPr="00CC0DA3" w:rsidDel="00005296">
            <w:rPr>
              <w:rFonts w:ascii="Times New Roman" w:hAnsi="Times New Roman" w:cs="Times New Roman"/>
              <w:b/>
              <w:i/>
              <w:color w:val="000000" w:themeColor="text1"/>
              <w:sz w:val="28"/>
              <w:szCs w:val="28"/>
              <w:lang w:val="it-IT" w:eastAsia="ja-JP"/>
              <w:rPrChange w:id="7421" w:author="CMAI-TCHC" w:date="2017-09-12T14:33:00Z">
                <w:rPr>
                  <w:rFonts w:ascii="Times New Roman" w:hAnsi="Times New Roman" w:cs="Times New Roman"/>
                  <w:b/>
                  <w:color w:val="FF0000"/>
                  <w:sz w:val="28"/>
                  <w:szCs w:val="28"/>
                  <w:lang w:eastAsia="ja-JP"/>
                </w:rPr>
              </w:rPrChange>
            </w:rPr>
            <w:delText xml:space="preserve">Đầu tư cơ sở vật chất </w:delText>
          </w:r>
        </w:del>
      </w:ins>
      <w:ins w:id="7422" w:author="ChuongLV" w:date="2017-03-31T16:52:00Z">
        <w:del w:id="7423" w:author="CMAI-TCHC" w:date="2017-09-12T19:10:00Z">
          <w:r w:rsidR="00207E25" w:rsidRPr="00CC0DA3" w:rsidDel="00005296">
            <w:rPr>
              <w:rFonts w:ascii="Times New Roman" w:hAnsi="Times New Roman" w:cs="Times New Roman"/>
              <w:b/>
              <w:i/>
              <w:color w:val="000000" w:themeColor="text1"/>
              <w:sz w:val="28"/>
              <w:szCs w:val="28"/>
              <w:lang w:val="it-IT" w:eastAsia="ja-JP"/>
              <w:rPrChange w:id="7424" w:author="CMAI-TCHC" w:date="2017-09-12T14:33:00Z">
                <w:rPr>
                  <w:rFonts w:ascii="Times New Roman" w:hAnsi="Times New Roman" w:cs="Times New Roman"/>
                  <w:b/>
                  <w:i/>
                  <w:color w:val="FF0000"/>
                  <w:sz w:val="28"/>
                  <w:szCs w:val="28"/>
                  <w:lang w:eastAsia="ja-JP"/>
                </w:rPr>
              </w:rPrChange>
            </w:rPr>
            <w:delText>các cơ sở GDNN</w:delText>
          </w:r>
        </w:del>
      </w:ins>
      <w:ins w:id="7425" w:author="ChuongLV" w:date="2017-04-03T10:47:00Z">
        <w:del w:id="7426" w:author="CMAI-TCHC" w:date="2017-09-12T19:10:00Z">
          <w:r w:rsidR="00E00392" w:rsidRPr="00CC0DA3" w:rsidDel="00005296">
            <w:rPr>
              <w:rFonts w:ascii="Times New Roman" w:hAnsi="Times New Roman" w:cs="Times New Roman"/>
              <w:b/>
              <w:i/>
              <w:color w:val="000000" w:themeColor="text1"/>
              <w:sz w:val="28"/>
              <w:szCs w:val="28"/>
              <w:lang w:val="it-IT" w:eastAsia="ja-JP"/>
              <w:rPrChange w:id="7427" w:author="CMAI-TCHC" w:date="2017-09-12T14:33:00Z">
                <w:rPr>
                  <w:rFonts w:ascii="Times New Roman" w:hAnsi="Times New Roman" w:cs="Times New Roman"/>
                  <w:b/>
                  <w:i/>
                  <w:sz w:val="28"/>
                  <w:szCs w:val="28"/>
                  <w:lang w:eastAsia="ja-JP"/>
                </w:rPr>
              </w:rPrChange>
            </w:rPr>
            <w:delText>”</w:delText>
          </w:r>
        </w:del>
      </w:ins>
      <w:ins w:id="7428" w:author="ChuongLV" w:date="2017-03-31T16:27:00Z">
        <w:del w:id="7429" w:author="CMAI-TCHC" w:date="2017-09-12T19:10:00Z">
          <w:r w:rsidRPr="00CC0DA3" w:rsidDel="00005296">
            <w:rPr>
              <w:rFonts w:ascii="Times New Roman" w:hAnsi="Times New Roman" w:cs="Times New Roman"/>
              <w:b/>
              <w:color w:val="000000" w:themeColor="text1"/>
              <w:sz w:val="28"/>
              <w:szCs w:val="28"/>
              <w:lang w:val="it-IT" w:eastAsia="ja-JP"/>
              <w:rPrChange w:id="7430" w:author="CMAI-TCHC" w:date="2017-09-12T14:33:00Z">
                <w:rPr>
                  <w:rFonts w:ascii="Times New Roman" w:hAnsi="Times New Roman" w:cs="Times New Roman"/>
                  <w:b/>
                  <w:color w:val="FF0000"/>
                  <w:sz w:val="28"/>
                  <w:szCs w:val="28"/>
                  <w:lang w:eastAsia="ja-JP"/>
                </w:rPr>
              </w:rPrChange>
            </w:rPr>
            <w:delText xml:space="preserve">, </w:delText>
          </w:r>
          <w:r w:rsidRPr="00CC0DA3" w:rsidDel="00005296">
            <w:rPr>
              <w:rFonts w:ascii="Times New Roman" w:hAnsi="Times New Roman" w:cs="Times New Roman"/>
              <w:color w:val="000000" w:themeColor="text1"/>
              <w:sz w:val="28"/>
              <w:szCs w:val="28"/>
              <w:lang w:val="it-IT" w:eastAsia="ja-JP"/>
              <w:rPrChange w:id="7431" w:author="CMAI-TCHC" w:date="2017-09-12T14:33:00Z">
                <w:rPr>
                  <w:rFonts w:ascii="Times New Roman" w:hAnsi="Times New Roman" w:cs="Times New Roman"/>
                  <w:b/>
                  <w:color w:val="FF0000"/>
                  <w:sz w:val="28"/>
                  <w:szCs w:val="28"/>
                  <w:lang w:eastAsia="ja-JP"/>
                </w:rPr>
              </w:rPrChange>
            </w:rPr>
            <w:delText>các kết quả đầu ra dự kiến là</w:delText>
          </w:r>
          <w:r w:rsidRPr="00CC0DA3" w:rsidDel="00005296">
            <w:rPr>
              <w:rFonts w:ascii="Times New Roman" w:hAnsi="Times New Roman" w:cs="Times New Roman"/>
              <w:b/>
              <w:color w:val="000000" w:themeColor="text1"/>
              <w:sz w:val="28"/>
              <w:szCs w:val="28"/>
              <w:lang w:val="it-IT" w:eastAsia="ja-JP"/>
              <w:rPrChange w:id="7432" w:author="CMAI-TCHC" w:date="2017-09-12T14:33:00Z">
                <w:rPr>
                  <w:rFonts w:ascii="Times New Roman" w:hAnsi="Times New Roman" w:cs="Times New Roman"/>
                  <w:b/>
                  <w:color w:val="FF0000"/>
                  <w:sz w:val="28"/>
                  <w:szCs w:val="28"/>
                  <w:lang w:eastAsia="ja-JP"/>
                </w:rPr>
              </w:rPrChange>
            </w:rPr>
            <w:delText xml:space="preserve">: </w:delText>
          </w:r>
        </w:del>
      </w:ins>
      <w:ins w:id="7433" w:author="ChuongLV" w:date="2017-03-31T16:28:00Z">
        <w:del w:id="7434" w:author="CMAI-TCHC" w:date="2017-09-12T19:10:00Z">
          <w:r w:rsidRPr="00CC0DA3" w:rsidDel="00005296">
            <w:rPr>
              <w:rFonts w:ascii="Times New Roman" w:hAnsi="Times New Roman" w:cs="Times New Roman"/>
              <w:color w:val="000000" w:themeColor="text1"/>
              <w:sz w:val="28"/>
              <w:szCs w:val="28"/>
              <w:lang w:val="it-IT" w:eastAsia="ja-JP"/>
              <w:rPrChange w:id="7435" w:author="CMAI-TCHC" w:date="2017-09-12T14:33:00Z">
                <w:rPr>
                  <w:rFonts w:ascii="Times New Roman" w:hAnsi="Times New Roman" w:cs="Times New Roman"/>
                  <w:b/>
                  <w:color w:val="FF0000"/>
                  <w:sz w:val="28"/>
                  <w:szCs w:val="28"/>
                  <w:lang w:eastAsia="ja-JP"/>
                </w:rPr>
              </w:rPrChange>
            </w:rPr>
            <w:delText>đ</w:delText>
          </w:r>
        </w:del>
      </w:ins>
      <w:ins w:id="7436" w:author="ChuongLV" w:date="2017-03-31T16:27:00Z">
        <w:del w:id="7437" w:author="CMAI-TCHC" w:date="2017-09-12T19:10:00Z">
          <w:r w:rsidRPr="00CC0DA3" w:rsidDel="00005296">
            <w:rPr>
              <w:rFonts w:ascii="Times New Roman" w:hAnsi="Times New Roman" w:cs="Times New Roman"/>
              <w:color w:val="000000" w:themeColor="text1"/>
              <w:sz w:val="28"/>
              <w:szCs w:val="28"/>
              <w:lang w:val="it-IT"/>
              <w:rPrChange w:id="7438" w:author="CMAI-TCHC" w:date="2017-09-12T14:33:00Z">
                <w:rPr>
                  <w:rFonts w:ascii="Times New Roman" w:hAnsi="Times New Roman" w:cs="Times New Roman"/>
                  <w:color w:val="000000"/>
                  <w:sz w:val="28"/>
                  <w:szCs w:val="28"/>
                </w:rPr>
              </w:rPrChange>
            </w:rPr>
            <w:delText>ầu tư thiết bị dạy nghề cho khoảng 15 trường mục tiêu của Dự án (bao gồm các trường chất lượng cao)</w:delText>
          </w:r>
        </w:del>
      </w:ins>
      <w:ins w:id="7439" w:author="ChuongLV" w:date="2017-03-31T16:34:00Z">
        <w:del w:id="7440" w:author="CMAI-TCHC" w:date="2017-09-12T19:10:00Z">
          <w:r w:rsidR="00310D21" w:rsidRPr="00CC0DA3" w:rsidDel="00005296">
            <w:rPr>
              <w:rFonts w:ascii="Times New Roman" w:hAnsi="Times New Roman" w:cs="Times New Roman"/>
              <w:color w:val="000000" w:themeColor="text1"/>
              <w:sz w:val="28"/>
              <w:szCs w:val="28"/>
              <w:lang w:val="it-IT"/>
              <w:rPrChange w:id="7441" w:author="CMAI-TCHC" w:date="2017-09-12T14:33:00Z">
                <w:rPr>
                  <w:rFonts w:ascii="Times New Roman" w:hAnsi="Times New Roman" w:cs="Times New Roman"/>
                  <w:color w:val="000000"/>
                  <w:sz w:val="28"/>
                  <w:szCs w:val="28"/>
                </w:rPr>
              </w:rPrChange>
            </w:rPr>
            <w:delText xml:space="preserve"> và</w:delText>
          </w:r>
        </w:del>
      </w:ins>
      <w:ins w:id="7442" w:author="ChuongLV" w:date="2017-03-31T16:27:00Z">
        <w:del w:id="7443" w:author="CMAI-TCHC" w:date="2017-09-12T19:10:00Z">
          <w:r w:rsidRPr="00CC0DA3" w:rsidDel="00005296">
            <w:rPr>
              <w:rFonts w:ascii="Times New Roman" w:hAnsi="Times New Roman" w:cs="Times New Roman"/>
              <w:color w:val="000000" w:themeColor="text1"/>
              <w:sz w:val="28"/>
              <w:szCs w:val="28"/>
              <w:lang w:val="it-IT" w:eastAsia="ja-JP"/>
              <w:rPrChange w:id="7444" w:author="CMAI-TCHC" w:date="2017-09-12T14:33:00Z">
                <w:rPr>
                  <w:rFonts w:ascii="Times New Roman" w:hAnsi="Times New Roman" w:cs="Times New Roman"/>
                  <w:color w:val="0070C0"/>
                  <w:sz w:val="28"/>
                  <w:szCs w:val="28"/>
                  <w:lang w:eastAsia="ja-JP"/>
                </w:rPr>
              </w:rPrChange>
            </w:rPr>
            <w:delText xml:space="preserve"> một số cơ sở </w:delText>
          </w:r>
        </w:del>
      </w:ins>
      <w:ins w:id="7445" w:author="ChuongLV" w:date="2017-04-01T15:25:00Z">
        <w:del w:id="7446" w:author="CMAI-TCHC" w:date="2017-09-12T19:10:00Z">
          <w:r w:rsidR="00BB7240" w:rsidRPr="00CC0DA3" w:rsidDel="00005296">
            <w:rPr>
              <w:rFonts w:ascii="Times New Roman" w:hAnsi="Times New Roman" w:cs="Times New Roman"/>
              <w:color w:val="000000" w:themeColor="text1"/>
              <w:sz w:val="28"/>
              <w:szCs w:val="28"/>
              <w:lang w:val="it-IT" w:eastAsia="ja-JP"/>
              <w:rPrChange w:id="7447" w:author="CMAI-TCHC" w:date="2017-09-12T14:33:00Z">
                <w:rPr>
                  <w:rFonts w:ascii="Times New Roman" w:hAnsi="Times New Roman" w:cs="Times New Roman"/>
                  <w:color w:val="0070C0"/>
                  <w:sz w:val="28"/>
                  <w:szCs w:val="28"/>
                  <w:lang w:eastAsia="ja-JP"/>
                </w:rPr>
              </w:rPrChange>
            </w:rPr>
            <w:delText>GDNN</w:delText>
          </w:r>
        </w:del>
      </w:ins>
      <w:ins w:id="7448" w:author="ChuongLV" w:date="2017-03-31T16:27:00Z">
        <w:del w:id="7449" w:author="CMAI-TCHC" w:date="2017-09-12T19:10:00Z">
          <w:r w:rsidRPr="00CC0DA3" w:rsidDel="00005296">
            <w:rPr>
              <w:rFonts w:ascii="Times New Roman" w:hAnsi="Times New Roman" w:cs="Times New Roman"/>
              <w:color w:val="000000" w:themeColor="text1"/>
              <w:sz w:val="28"/>
              <w:szCs w:val="28"/>
              <w:lang w:val="it-IT" w:eastAsia="ja-JP"/>
              <w:rPrChange w:id="7450" w:author="CMAI-TCHC" w:date="2017-09-12T14:33:00Z">
                <w:rPr>
                  <w:rFonts w:ascii="Times New Roman" w:hAnsi="Times New Roman" w:cs="Times New Roman"/>
                  <w:color w:val="0070C0"/>
                  <w:sz w:val="28"/>
                  <w:szCs w:val="28"/>
                  <w:lang w:eastAsia="ja-JP"/>
                </w:rPr>
              </w:rPrChange>
            </w:rPr>
            <w:delText xml:space="preserve"> ở vùng khó khăn;</w:delText>
          </w:r>
        </w:del>
      </w:ins>
      <w:ins w:id="7451" w:author="ChuongLV" w:date="2017-03-31T16:28:00Z">
        <w:del w:id="7452" w:author="CMAI-TCHC" w:date="2017-09-12T19:10:00Z">
          <w:r w:rsidRPr="00CC0DA3" w:rsidDel="00005296">
            <w:rPr>
              <w:rFonts w:ascii="Times New Roman" w:hAnsi="Times New Roman" w:cs="Times New Roman"/>
              <w:color w:val="000000" w:themeColor="text1"/>
              <w:sz w:val="28"/>
              <w:szCs w:val="28"/>
              <w:lang w:val="it-IT" w:eastAsia="ja-JP"/>
              <w:rPrChange w:id="7453" w:author="CMAI-TCHC" w:date="2017-09-12T14:33:00Z">
                <w:rPr>
                  <w:rFonts w:ascii="Times New Roman" w:hAnsi="Times New Roman" w:cs="Times New Roman"/>
                  <w:color w:val="0070C0"/>
                  <w:sz w:val="28"/>
                  <w:szCs w:val="28"/>
                  <w:lang w:eastAsia="ja-JP"/>
                </w:rPr>
              </w:rPrChange>
            </w:rPr>
            <w:delText xml:space="preserve"> </w:delText>
          </w:r>
        </w:del>
      </w:ins>
    </w:p>
    <w:p w:rsidR="000300A5" w:rsidRPr="00CC0DA3" w:rsidDel="00005296" w:rsidRDefault="00E00392">
      <w:pPr>
        <w:spacing w:after="0" w:line="264" w:lineRule="auto"/>
        <w:rPr>
          <w:ins w:id="7454" w:author="ChuongLV" w:date="2017-04-03T10:44:00Z"/>
          <w:del w:id="7455" w:author="CMAI-TCHC" w:date="2017-09-12T19:10:00Z"/>
          <w:rFonts w:ascii="Times New Roman" w:hAnsi="Times New Roman" w:cs="Times New Roman"/>
          <w:color w:val="000000" w:themeColor="text1"/>
          <w:sz w:val="28"/>
          <w:szCs w:val="28"/>
          <w:lang w:val="it-IT" w:eastAsia="ja-JP"/>
          <w:rPrChange w:id="7456" w:author="CMAI-TCHC" w:date="2017-09-12T14:33:00Z">
            <w:rPr>
              <w:ins w:id="7457" w:author="ChuongLV" w:date="2017-04-03T10:44:00Z"/>
              <w:del w:id="7458" w:author="CMAI-TCHC" w:date="2017-09-12T19:10:00Z"/>
              <w:rFonts w:ascii="Times New Roman" w:hAnsi="Times New Roman" w:cs="Times New Roman"/>
              <w:sz w:val="28"/>
              <w:szCs w:val="28"/>
              <w:lang w:eastAsia="ja-JP"/>
            </w:rPr>
          </w:rPrChange>
        </w:rPr>
        <w:pPrChange w:id="7459" w:author="CMAI-TCHC" w:date="2017-09-12T19:10:00Z">
          <w:pPr>
            <w:spacing w:before="60" w:after="60" w:line="264" w:lineRule="auto"/>
            <w:ind w:firstLine="720"/>
            <w:jc w:val="both"/>
          </w:pPr>
        </w:pPrChange>
      </w:pPr>
      <w:ins w:id="7460" w:author="ChuongLV" w:date="2017-04-03T10:44:00Z">
        <w:del w:id="7461" w:author="CMAI-TCHC" w:date="2017-09-12T19:10:00Z">
          <w:r w:rsidRPr="00CC0DA3" w:rsidDel="00005296">
            <w:rPr>
              <w:rFonts w:ascii="Times New Roman" w:hAnsi="Times New Roman" w:cs="Times New Roman"/>
              <w:b/>
              <w:i/>
              <w:color w:val="000000" w:themeColor="text1"/>
              <w:sz w:val="28"/>
              <w:szCs w:val="28"/>
              <w:highlight w:val="yellow"/>
              <w:lang w:val="it-IT"/>
              <w:rPrChange w:id="7462" w:author="CMAI-TCHC" w:date="2017-09-12T14:33:00Z">
                <w:rPr>
                  <w:rFonts w:ascii="Times New Roman" w:hAnsi="Times New Roman" w:cs="Times New Roman"/>
                  <w:b/>
                  <w:i/>
                  <w:sz w:val="28"/>
                  <w:szCs w:val="28"/>
                  <w:lang w:val="it-IT"/>
                </w:rPr>
              </w:rPrChange>
            </w:rPr>
            <w:delText xml:space="preserve">d) </w:delText>
          </w:r>
          <w:r w:rsidRPr="00CC0DA3" w:rsidDel="00005296">
            <w:rPr>
              <w:rFonts w:ascii="Times New Roman" w:hAnsi="Times New Roman" w:cs="Times New Roman"/>
              <w:b/>
              <w:i/>
              <w:color w:val="000000" w:themeColor="text1"/>
              <w:sz w:val="28"/>
              <w:szCs w:val="28"/>
              <w:highlight w:val="yellow"/>
              <w:lang w:val="it-IT" w:eastAsia="ja-JP"/>
              <w:rPrChange w:id="7463" w:author="CMAI-TCHC" w:date="2017-09-12T14:33:00Z">
                <w:rPr>
                  <w:rFonts w:ascii="Times New Roman" w:hAnsi="Times New Roman" w:cs="Times New Roman"/>
                  <w:sz w:val="28"/>
                  <w:szCs w:val="28"/>
                  <w:lang w:eastAsia="ja-JP"/>
                </w:rPr>
              </w:rPrChange>
            </w:rPr>
            <w:delText>Xây dựng hệ thống công nghệ thông tin GDNN</w:delText>
          </w:r>
          <w:r w:rsidRPr="00CC0DA3" w:rsidDel="00005296">
            <w:rPr>
              <w:rFonts w:ascii="Times New Roman" w:hAnsi="Times New Roman" w:cs="Times New Roman"/>
              <w:color w:val="000000" w:themeColor="text1"/>
              <w:sz w:val="28"/>
              <w:szCs w:val="28"/>
              <w:highlight w:val="yellow"/>
              <w:lang w:val="it-IT" w:eastAsia="ja-JP"/>
              <w:rPrChange w:id="7464" w:author="CMAI-TCHC" w:date="2017-09-12T14:33:00Z">
                <w:rPr>
                  <w:rFonts w:ascii="Times New Roman" w:hAnsi="Times New Roman" w:cs="Times New Roman"/>
                  <w:sz w:val="28"/>
                  <w:szCs w:val="28"/>
                  <w:lang w:eastAsia="ja-JP"/>
                </w:rPr>
              </w:rPrChange>
            </w:rPr>
            <w:delText>: các kết quả đầu ra dự kiến ………</w:delText>
          </w:r>
        </w:del>
      </w:ins>
      <w:ins w:id="7465" w:author="ChuongLV" w:date="2017-04-03T10:45:00Z">
        <w:del w:id="7466" w:author="CMAI-TCHC" w:date="2017-09-12T19:10:00Z">
          <w:r w:rsidRPr="00CC0DA3" w:rsidDel="00005296">
            <w:rPr>
              <w:rFonts w:ascii="Times New Roman" w:hAnsi="Times New Roman" w:cs="Times New Roman"/>
              <w:color w:val="000000" w:themeColor="text1"/>
              <w:sz w:val="28"/>
              <w:szCs w:val="28"/>
              <w:highlight w:val="yellow"/>
              <w:lang w:val="it-IT" w:eastAsia="ja-JP"/>
              <w:rPrChange w:id="7467" w:author="CMAI-TCHC" w:date="2017-09-12T14:33:00Z">
                <w:rPr>
                  <w:rFonts w:ascii="Times New Roman" w:hAnsi="Times New Roman" w:cs="Times New Roman"/>
                  <w:sz w:val="28"/>
                  <w:szCs w:val="28"/>
                  <w:lang w:eastAsia="ja-JP"/>
                </w:rPr>
              </w:rPrChange>
            </w:rPr>
            <w:delText>………(chi tiết tại phụ lục 2 kèm theo)</w:delText>
          </w:r>
        </w:del>
      </w:ins>
    </w:p>
    <w:p w:rsidR="00256745" w:rsidRPr="00CC0DA3" w:rsidDel="00005296" w:rsidRDefault="00BB7240">
      <w:pPr>
        <w:spacing w:after="0" w:line="264" w:lineRule="auto"/>
        <w:rPr>
          <w:del w:id="7468" w:author="CMAI-TCHC" w:date="2017-09-12T19:10:00Z"/>
          <w:rFonts w:ascii="Times New Roman" w:hAnsi="Times New Roman" w:cs="Times New Roman"/>
          <w:color w:val="000000" w:themeColor="text1"/>
          <w:sz w:val="28"/>
          <w:szCs w:val="28"/>
          <w:lang w:val="it-IT"/>
          <w:rPrChange w:id="7469" w:author="CMAI-TCHC" w:date="2017-09-12T14:33:00Z">
            <w:rPr>
              <w:del w:id="7470" w:author="CMAI-TCHC" w:date="2017-09-12T19:10:00Z"/>
              <w:lang w:val="it-IT"/>
            </w:rPr>
          </w:rPrChange>
        </w:rPr>
        <w:pPrChange w:id="7471" w:author="CMAI-TCHC" w:date="2017-09-12T19:10:00Z">
          <w:pPr>
            <w:spacing w:before="60" w:after="60" w:line="264" w:lineRule="auto"/>
            <w:ind w:firstLine="720"/>
            <w:jc w:val="both"/>
          </w:pPr>
        </w:pPrChange>
      </w:pPr>
      <w:ins w:id="7472" w:author="ChuongLV" w:date="2017-04-01T15:29:00Z">
        <w:del w:id="7473" w:author="CMAI-TCHC" w:date="2017-09-12T19:10:00Z">
          <w:r w:rsidRPr="00CC0DA3" w:rsidDel="00005296">
            <w:rPr>
              <w:rFonts w:ascii="Times New Roman" w:hAnsi="Times New Roman" w:cs="Times New Roman"/>
              <w:color w:val="000000" w:themeColor="text1"/>
              <w:sz w:val="28"/>
              <w:szCs w:val="28"/>
              <w:lang w:val="it-IT"/>
              <w:rPrChange w:id="7474" w:author="CMAI-TCHC" w:date="2017-09-12T14:33:00Z">
                <w:rPr>
                  <w:rFonts w:ascii="Times New Roman" w:hAnsi="Times New Roman" w:cs="Times New Roman"/>
                  <w:sz w:val="28"/>
                  <w:szCs w:val="28"/>
                  <w:lang w:val="it-IT"/>
                </w:rPr>
              </w:rPrChange>
            </w:rPr>
            <w:br w:type="page"/>
          </w:r>
        </w:del>
      </w:ins>
      <w:del w:id="7475" w:author="CMAI-TCHC" w:date="2017-09-12T19:10:00Z">
        <w:r w:rsidR="003A665F" w:rsidRPr="00CC0DA3" w:rsidDel="00005296">
          <w:rPr>
            <w:rFonts w:ascii="Times New Roman" w:hAnsi="Times New Roman" w:cs="Times New Roman"/>
            <w:color w:val="000000" w:themeColor="text1"/>
            <w:sz w:val="28"/>
            <w:szCs w:val="28"/>
            <w:lang w:val="it-IT"/>
            <w:rPrChange w:id="7476" w:author="CMAI-TCHC" w:date="2017-09-12T14:33:00Z">
              <w:rPr>
                <w:lang w:val="it-IT"/>
              </w:rPr>
            </w:rPrChange>
          </w:rPr>
          <w:delText xml:space="preserve"> khuôn khổ</w:delText>
        </w:r>
        <w:r w:rsidR="00897E3C" w:rsidRPr="00CC0DA3" w:rsidDel="00005296">
          <w:rPr>
            <w:rFonts w:ascii="Times New Roman" w:hAnsi="Times New Roman" w:cs="Times New Roman"/>
            <w:color w:val="000000" w:themeColor="text1"/>
            <w:sz w:val="28"/>
            <w:szCs w:val="28"/>
            <w:lang w:val="it-IT"/>
            <w:rPrChange w:id="7477" w:author="CMAI-TCHC" w:date="2017-09-12T14:33:00Z">
              <w:rPr>
                <w:lang w:val="it-IT"/>
              </w:rPr>
            </w:rPrChange>
          </w:rPr>
          <w:delText xml:space="preserve"> </w:delText>
        </w:r>
        <w:r w:rsidR="003A665F" w:rsidRPr="00CC0DA3" w:rsidDel="00005296">
          <w:rPr>
            <w:rFonts w:ascii="Times New Roman" w:hAnsi="Times New Roman" w:cs="Times New Roman"/>
            <w:color w:val="000000" w:themeColor="text1"/>
            <w:sz w:val="28"/>
            <w:szCs w:val="28"/>
            <w:lang w:val="it-IT"/>
            <w:rPrChange w:id="7478" w:author="CMAI-TCHC" w:date="2017-09-12T14:33:00Z">
              <w:rPr>
                <w:lang w:val="it-IT"/>
              </w:rPr>
            </w:rPrChange>
          </w:rPr>
          <w:delText>6 Nhóm chính sách. Một sơ đồ ma trận sẽ được thiết kế kết nối Khung</w:delText>
        </w:r>
        <w:r w:rsidR="007C3AF2" w:rsidRPr="00CC0DA3" w:rsidDel="00005296">
          <w:rPr>
            <w:rFonts w:ascii="Times New Roman" w:hAnsi="Times New Roman" w:cs="Times New Roman"/>
            <w:color w:val="000000" w:themeColor="text1"/>
            <w:sz w:val="28"/>
            <w:szCs w:val="28"/>
            <w:lang w:val="it-IT"/>
            <w:rPrChange w:id="7479" w:author="CMAI-TCHC" w:date="2017-09-12T14:33:00Z">
              <w:rPr>
                <w:lang w:val="it-IT"/>
              </w:rPr>
            </w:rPrChange>
          </w:rPr>
          <w:delText xml:space="preserve"> 6</w:delText>
        </w:r>
        <w:r w:rsidR="003A665F" w:rsidRPr="00CC0DA3" w:rsidDel="00005296">
          <w:rPr>
            <w:rFonts w:ascii="Times New Roman" w:hAnsi="Times New Roman" w:cs="Times New Roman"/>
            <w:color w:val="000000" w:themeColor="text1"/>
            <w:sz w:val="28"/>
            <w:szCs w:val="28"/>
            <w:lang w:val="it-IT"/>
            <w:rPrChange w:id="7480" w:author="CMAI-TCHC" w:date="2017-09-12T14:33:00Z">
              <w:rPr>
                <w:lang w:val="it-IT"/>
              </w:rPr>
            </w:rPrChange>
          </w:rPr>
          <w:delText xml:space="preserve"> nhóm chính sách với các chính sách cụ thể, các lựa chọn ưu tiên, phạm vi,</w:delText>
        </w:r>
        <w:r w:rsidR="001C43CB" w:rsidRPr="00CC0DA3" w:rsidDel="00005296">
          <w:rPr>
            <w:rFonts w:ascii="Times New Roman" w:hAnsi="Times New Roman" w:cs="Times New Roman"/>
            <w:color w:val="000000" w:themeColor="text1"/>
            <w:sz w:val="28"/>
            <w:szCs w:val="28"/>
            <w:lang w:val="it-IT"/>
            <w:rPrChange w:id="7481" w:author="CMAI-TCHC" w:date="2017-09-12T14:33:00Z">
              <w:rPr>
                <w:lang w:val="it-IT"/>
              </w:rPr>
            </w:rPrChange>
          </w:rPr>
          <w:delText xml:space="preserve"> </w:delText>
        </w:r>
        <w:r w:rsidR="003A665F" w:rsidRPr="00CC0DA3" w:rsidDel="00005296">
          <w:rPr>
            <w:rFonts w:ascii="Times New Roman" w:hAnsi="Times New Roman" w:cs="Times New Roman"/>
            <w:color w:val="000000" w:themeColor="text1"/>
            <w:sz w:val="28"/>
            <w:szCs w:val="28"/>
            <w:lang w:val="it-IT"/>
            <w:rPrChange w:id="7482" w:author="CMAI-TCHC" w:date="2017-09-12T14:33:00Z">
              <w:rPr>
                <w:lang w:val="it-IT"/>
              </w:rPr>
            </w:rPrChange>
          </w:rPr>
          <w:delText xml:space="preserve">cấp độ triển khai các hành động </w:delText>
        </w:r>
        <w:r w:rsidR="001C43CB" w:rsidRPr="00CC0DA3" w:rsidDel="00005296">
          <w:rPr>
            <w:rFonts w:ascii="Times New Roman" w:hAnsi="Times New Roman" w:cs="Times New Roman"/>
            <w:color w:val="000000" w:themeColor="text1"/>
            <w:sz w:val="28"/>
            <w:szCs w:val="28"/>
            <w:lang w:val="it-IT"/>
            <w:rPrChange w:id="7483" w:author="CMAI-TCHC" w:date="2017-09-12T14:33:00Z">
              <w:rPr>
                <w:lang w:val="it-IT"/>
              </w:rPr>
            </w:rPrChange>
          </w:rPr>
          <w:delText>(</w:delText>
        </w:r>
        <w:r w:rsidR="003A665F" w:rsidRPr="00CC0DA3" w:rsidDel="00005296">
          <w:rPr>
            <w:rFonts w:ascii="Times New Roman" w:hAnsi="Times New Roman" w:cs="Times New Roman"/>
            <w:b/>
            <w:i/>
            <w:color w:val="000000" w:themeColor="text1"/>
            <w:sz w:val="28"/>
            <w:szCs w:val="28"/>
            <w:lang w:val="it-IT"/>
            <w:rPrChange w:id="7484" w:author="CMAI-TCHC" w:date="2017-09-12T14:33:00Z">
              <w:rPr>
                <w:b/>
                <w:i/>
                <w:lang w:val="it-IT"/>
              </w:rPr>
            </w:rPrChange>
          </w:rPr>
          <w:delText>Xem Phụ lục 2)</w:delText>
        </w:r>
        <w:r w:rsidR="00256745" w:rsidRPr="00CC0DA3" w:rsidDel="00005296">
          <w:rPr>
            <w:rFonts w:ascii="Times New Roman" w:hAnsi="Times New Roman" w:cs="Times New Roman"/>
            <w:color w:val="000000" w:themeColor="text1"/>
            <w:sz w:val="28"/>
            <w:szCs w:val="28"/>
            <w:lang w:val="it-IT"/>
            <w:rPrChange w:id="7485" w:author="CMAI-TCHC" w:date="2017-09-12T14:33:00Z">
              <w:rPr>
                <w:lang w:val="it-IT"/>
              </w:rPr>
            </w:rPrChange>
          </w:rPr>
          <w:delText>, cụ thể như sau:</w:delText>
        </w:r>
      </w:del>
    </w:p>
    <w:p w:rsidR="00256745" w:rsidRPr="00CC0DA3" w:rsidDel="00005296" w:rsidRDefault="00256745">
      <w:pPr>
        <w:spacing w:after="0" w:line="264" w:lineRule="auto"/>
        <w:rPr>
          <w:del w:id="7486" w:author="CMAI-TCHC" w:date="2017-09-12T19:10:00Z"/>
          <w:rFonts w:ascii="Times New Roman" w:hAnsi="Times New Roman" w:cs="Times New Roman"/>
          <w:color w:val="000000" w:themeColor="text1"/>
          <w:sz w:val="28"/>
          <w:szCs w:val="28"/>
          <w:highlight w:val="yellow"/>
          <w:lang w:val="it-IT"/>
          <w:rPrChange w:id="7487" w:author="CMAI-TCHC" w:date="2017-09-12T14:33:00Z">
            <w:rPr>
              <w:del w:id="7488" w:author="CMAI-TCHC" w:date="2017-09-12T19:10:00Z"/>
              <w:rFonts w:ascii="Times New Roman" w:hAnsi="Times New Roman" w:cs="Times New Roman"/>
              <w:sz w:val="28"/>
              <w:szCs w:val="28"/>
              <w:lang w:val="it-IT"/>
            </w:rPr>
          </w:rPrChange>
        </w:rPr>
        <w:pPrChange w:id="7489" w:author="CMAI-TCHC" w:date="2017-09-12T19:10:00Z">
          <w:pPr>
            <w:spacing w:after="0" w:line="264" w:lineRule="auto"/>
            <w:ind w:firstLine="720"/>
            <w:jc w:val="both"/>
          </w:pPr>
        </w:pPrChange>
      </w:pPr>
      <w:del w:id="7490" w:author="CMAI-TCHC" w:date="2017-09-12T19:10:00Z">
        <w:r w:rsidRPr="00CC0DA3" w:rsidDel="00005296">
          <w:rPr>
            <w:rFonts w:ascii="Times New Roman" w:hAnsi="Times New Roman" w:cs="Times New Roman"/>
            <w:color w:val="000000" w:themeColor="text1"/>
            <w:sz w:val="28"/>
            <w:szCs w:val="28"/>
            <w:highlight w:val="yellow"/>
            <w:lang w:val="it-IT"/>
            <w:rPrChange w:id="7491" w:author="CMAI-TCHC" w:date="2017-09-12T14:33:00Z">
              <w:rPr>
                <w:rFonts w:ascii="Times New Roman" w:hAnsi="Times New Roman" w:cs="Times New Roman"/>
                <w:sz w:val="28"/>
                <w:szCs w:val="28"/>
                <w:lang w:val="it-IT"/>
              </w:rPr>
            </w:rPrChange>
          </w:rPr>
          <w:delText xml:space="preserve">(i) Nhóm </w:delText>
        </w:r>
        <w:r w:rsidR="002249D0" w:rsidRPr="00CC0DA3" w:rsidDel="00005296">
          <w:rPr>
            <w:rFonts w:ascii="Times New Roman" w:hAnsi="Times New Roman" w:cs="Times New Roman"/>
            <w:color w:val="000000" w:themeColor="text1"/>
            <w:sz w:val="28"/>
            <w:szCs w:val="28"/>
            <w:highlight w:val="yellow"/>
            <w:lang w:val="it-IT"/>
            <w:rPrChange w:id="7492" w:author="CMAI-TCHC" w:date="2017-09-12T14:33:00Z">
              <w:rPr>
                <w:rFonts w:ascii="Times New Roman" w:hAnsi="Times New Roman" w:cs="Times New Roman"/>
                <w:sz w:val="28"/>
                <w:szCs w:val="28"/>
                <w:lang w:val="it-IT"/>
              </w:rPr>
            </w:rPrChange>
          </w:rPr>
          <w:delText>1</w:delText>
        </w:r>
        <w:r w:rsidRPr="00CC0DA3" w:rsidDel="00005296">
          <w:rPr>
            <w:rFonts w:ascii="Times New Roman" w:hAnsi="Times New Roman" w:cs="Times New Roman"/>
            <w:color w:val="000000" w:themeColor="text1"/>
            <w:sz w:val="28"/>
            <w:szCs w:val="28"/>
            <w:highlight w:val="yellow"/>
            <w:lang w:val="it-IT"/>
            <w:rPrChange w:id="7493" w:author="CMAI-TCHC" w:date="2017-09-12T14:33:00Z">
              <w:rPr>
                <w:rFonts w:ascii="Times New Roman" w:hAnsi="Times New Roman" w:cs="Times New Roman"/>
                <w:sz w:val="28"/>
                <w:szCs w:val="28"/>
                <w:lang w:val="it-IT"/>
              </w:rPr>
            </w:rPrChange>
          </w:rPr>
          <w:delText>:</w:delText>
        </w:r>
        <w:r w:rsidR="009971AE" w:rsidRPr="00CC0DA3" w:rsidDel="00005296">
          <w:rPr>
            <w:rFonts w:ascii="Times New Roman" w:hAnsi="Times New Roman" w:cs="Times New Roman"/>
            <w:color w:val="000000" w:themeColor="text1"/>
            <w:highlight w:val="yellow"/>
            <w:rPrChange w:id="7494" w:author="CMAI-TCHC" w:date="2017-09-12T14:33:00Z">
              <w:rPr>
                <w:rFonts w:ascii="Times New Roman" w:hAnsi="Times New Roman" w:cs="Times New Roman"/>
              </w:rPr>
            </w:rPrChange>
          </w:rPr>
          <w:delText xml:space="preserve"> </w:delText>
        </w:r>
        <w:r w:rsidR="009971AE" w:rsidRPr="00CC0DA3" w:rsidDel="00005296">
          <w:rPr>
            <w:rFonts w:ascii="Times New Roman" w:hAnsi="Times New Roman" w:cs="Times New Roman"/>
            <w:color w:val="000000" w:themeColor="text1"/>
            <w:sz w:val="28"/>
            <w:szCs w:val="28"/>
            <w:highlight w:val="yellow"/>
            <w:rPrChange w:id="7495" w:author="CMAI-TCHC" w:date="2017-09-12T14:33:00Z">
              <w:rPr>
                <w:rFonts w:ascii="Times New Roman" w:hAnsi="Times New Roman" w:cs="Times New Roman"/>
                <w:sz w:val="28"/>
                <w:szCs w:val="28"/>
              </w:rPr>
            </w:rPrChange>
          </w:rPr>
          <w:delText>Điều chỉ</w:delText>
        </w:r>
        <w:r w:rsidR="008C408A" w:rsidRPr="00CC0DA3" w:rsidDel="00005296">
          <w:rPr>
            <w:rFonts w:ascii="Times New Roman" w:hAnsi="Times New Roman" w:cs="Times New Roman"/>
            <w:color w:val="000000" w:themeColor="text1"/>
            <w:sz w:val="28"/>
            <w:szCs w:val="28"/>
            <w:highlight w:val="yellow"/>
            <w:rPrChange w:id="7496" w:author="CMAI-TCHC" w:date="2017-09-12T14:33:00Z">
              <w:rPr>
                <w:rFonts w:ascii="Times New Roman" w:hAnsi="Times New Roman" w:cs="Times New Roman"/>
                <w:sz w:val="28"/>
                <w:szCs w:val="28"/>
              </w:rPr>
            </w:rPrChange>
          </w:rPr>
          <w:delText xml:space="preserve">nh </w:delText>
        </w:r>
        <w:r w:rsidR="009971AE" w:rsidRPr="00CC0DA3" w:rsidDel="00005296">
          <w:rPr>
            <w:rFonts w:ascii="Times New Roman" w:hAnsi="Times New Roman" w:cs="Times New Roman"/>
            <w:color w:val="000000" w:themeColor="text1"/>
            <w:sz w:val="28"/>
            <w:szCs w:val="28"/>
            <w:highlight w:val="yellow"/>
            <w:rPrChange w:id="7497" w:author="CMAI-TCHC" w:date="2017-09-12T14:33:00Z">
              <w:rPr>
                <w:rFonts w:ascii="Times New Roman" w:hAnsi="Times New Roman" w:cs="Times New Roman"/>
                <w:sz w:val="28"/>
                <w:szCs w:val="28"/>
              </w:rPr>
            </w:rPrChange>
          </w:rPr>
          <w:delText>chiến lược quy hoạch, kế hoạch phát triển GDNN 2016-2020, xây dựng chiến lược, quy hoạch kế hoạch giai đoạn  2021-2025; thiết lập cơ chế điều phối, hợp tác trên cơ sở xác định rõ trách nhiệm của các bên liên quan đến lĩnh vực GDNN</w:delText>
        </w:r>
        <w:r w:rsidRPr="00CC0DA3" w:rsidDel="00005296">
          <w:rPr>
            <w:rFonts w:ascii="Times New Roman" w:hAnsi="Times New Roman" w:cs="Times New Roman"/>
            <w:color w:val="000000" w:themeColor="text1"/>
            <w:sz w:val="28"/>
            <w:szCs w:val="28"/>
            <w:highlight w:val="yellow"/>
            <w:lang w:val="it-IT"/>
            <w:rPrChange w:id="7498" w:author="CMAI-TCHC" w:date="2017-09-12T14:33:00Z">
              <w:rPr>
                <w:rFonts w:ascii="Times New Roman" w:hAnsi="Times New Roman" w:cs="Times New Roman"/>
                <w:sz w:val="28"/>
                <w:szCs w:val="28"/>
                <w:lang w:val="it-IT"/>
              </w:rPr>
            </w:rPrChange>
          </w:rPr>
          <w:delText>;</w:delText>
        </w:r>
      </w:del>
    </w:p>
    <w:p w:rsidR="00256745" w:rsidRPr="00CC0DA3" w:rsidDel="00005296" w:rsidRDefault="00256745">
      <w:pPr>
        <w:spacing w:after="0" w:line="264" w:lineRule="auto"/>
        <w:rPr>
          <w:del w:id="7499" w:author="CMAI-TCHC" w:date="2017-09-12T19:10:00Z"/>
          <w:rFonts w:ascii="Times New Roman" w:hAnsi="Times New Roman" w:cs="Times New Roman"/>
          <w:color w:val="000000" w:themeColor="text1"/>
          <w:sz w:val="28"/>
          <w:szCs w:val="28"/>
          <w:highlight w:val="yellow"/>
          <w:lang w:val="it-IT"/>
          <w:rPrChange w:id="7500" w:author="CMAI-TCHC" w:date="2017-09-12T14:33:00Z">
            <w:rPr>
              <w:del w:id="7501" w:author="CMAI-TCHC" w:date="2017-09-12T19:10:00Z"/>
              <w:rFonts w:ascii="Times New Roman" w:hAnsi="Times New Roman" w:cs="Times New Roman"/>
              <w:sz w:val="28"/>
              <w:szCs w:val="28"/>
              <w:lang w:val="it-IT"/>
            </w:rPr>
          </w:rPrChange>
        </w:rPr>
        <w:pPrChange w:id="7502" w:author="CMAI-TCHC" w:date="2017-09-12T19:10:00Z">
          <w:pPr>
            <w:spacing w:after="0" w:line="264" w:lineRule="auto"/>
            <w:ind w:firstLine="720"/>
            <w:jc w:val="both"/>
          </w:pPr>
        </w:pPrChange>
      </w:pPr>
      <w:del w:id="7503" w:author="CMAI-TCHC" w:date="2017-09-12T19:10:00Z">
        <w:r w:rsidRPr="00CC0DA3" w:rsidDel="00005296">
          <w:rPr>
            <w:rFonts w:ascii="Times New Roman" w:hAnsi="Times New Roman" w:cs="Times New Roman"/>
            <w:color w:val="000000" w:themeColor="text1"/>
            <w:sz w:val="28"/>
            <w:szCs w:val="28"/>
            <w:highlight w:val="yellow"/>
            <w:lang w:val="it-IT"/>
            <w:rPrChange w:id="7504" w:author="CMAI-TCHC" w:date="2017-09-12T14:33:00Z">
              <w:rPr>
                <w:rFonts w:ascii="Times New Roman" w:hAnsi="Times New Roman" w:cs="Times New Roman"/>
                <w:sz w:val="28"/>
                <w:szCs w:val="28"/>
                <w:lang w:val="it-IT"/>
              </w:rPr>
            </w:rPrChange>
          </w:rPr>
          <w:delText xml:space="preserve">(ii) </w:delText>
        </w:r>
        <w:r w:rsidR="00B92F89" w:rsidRPr="00CC0DA3" w:rsidDel="00005296">
          <w:rPr>
            <w:rFonts w:ascii="Times New Roman" w:hAnsi="Times New Roman" w:cs="Times New Roman"/>
            <w:color w:val="000000" w:themeColor="text1"/>
            <w:sz w:val="28"/>
            <w:szCs w:val="28"/>
            <w:highlight w:val="yellow"/>
            <w:lang w:val="it-IT"/>
            <w:rPrChange w:id="7505" w:author="CMAI-TCHC" w:date="2017-09-12T14:33:00Z">
              <w:rPr>
                <w:rFonts w:ascii="Times New Roman" w:hAnsi="Times New Roman" w:cs="Times New Roman"/>
                <w:sz w:val="28"/>
                <w:szCs w:val="28"/>
                <w:lang w:val="it-IT"/>
              </w:rPr>
            </w:rPrChange>
          </w:rPr>
          <w:delText xml:space="preserve">Nhóm 2: </w:delText>
        </w:r>
        <w:r w:rsidR="00096605" w:rsidRPr="00CC0DA3" w:rsidDel="00005296">
          <w:rPr>
            <w:rFonts w:ascii="Times New Roman" w:hAnsi="Times New Roman" w:cs="Times New Roman"/>
            <w:color w:val="000000" w:themeColor="text1"/>
            <w:sz w:val="28"/>
            <w:szCs w:val="28"/>
            <w:highlight w:val="yellow"/>
            <w:lang w:val="fr-FR"/>
            <w:rPrChange w:id="7506" w:author="CMAI-TCHC" w:date="2017-09-12T14:33:00Z">
              <w:rPr>
                <w:rFonts w:ascii="Times New Roman" w:hAnsi="Times New Roman" w:cs="Times New Roman"/>
                <w:sz w:val="28"/>
                <w:szCs w:val="28"/>
                <w:lang w:val="fr-FR"/>
              </w:rPr>
            </w:rPrChange>
          </w:rPr>
          <w:delText>Hỗ trợ xây dựng quy hoạch mạng lưới cơ sở giáo dục nghề nghiệp phù hợp với chiến lược, quy hoạch phát triển kinh tế - xã hội và quy hoạch phát triển nhân lực của đất nước, ngành và địa phương</w:delText>
        </w:r>
        <w:r w:rsidR="006A10F8" w:rsidRPr="00CC0DA3" w:rsidDel="00005296">
          <w:rPr>
            <w:rFonts w:ascii="Times New Roman" w:hAnsi="Times New Roman" w:cs="Times New Roman"/>
            <w:color w:val="000000" w:themeColor="text1"/>
            <w:sz w:val="28"/>
            <w:szCs w:val="28"/>
            <w:highlight w:val="yellow"/>
            <w:lang w:val="it-IT"/>
            <w:rPrChange w:id="7507" w:author="CMAI-TCHC" w:date="2017-09-12T14:33:00Z">
              <w:rPr>
                <w:rFonts w:ascii="Times New Roman" w:hAnsi="Times New Roman" w:cs="Times New Roman"/>
                <w:sz w:val="28"/>
                <w:szCs w:val="28"/>
                <w:lang w:val="it-IT"/>
              </w:rPr>
            </w:rPrChange>
          </w:rPr>
          <w:delText>. H</w:delText>
        </w:r>
        <w:r w:rsidRPr="00CC0DA3" w:rsidDel="00005296">
          <w:rPr>
            <w:rFonts w:ascii="Times New Roman" w:hAnsi="Times New Roman" w:cs="Times New Roman"/>
            <w:color w:val="000000" w:themeColor="text1"/>
            <w:sz w:val="28"/>
            <w:szCs w:val="28"/>
            <w:highlight w:val="yellow"/>
            <w:lang w:val="it-IT"/>
            <w:rPrChange w:id="7508" w:author="CMAI-TCHC" w:date="2017-09-12T14:33:00Z">
              <w:rPr>
                <w:rFonts w:ascii="Times New Roman" w:hAnsi="Times New Roman" w:cs="Times New Roman"/>
                <w:sz w:val="28"/>
                <w:szCs w:val="28"/>
                <w:lang w:val="it-IT"/>
              </w:rPr>
            </w:rPrChange>
          </w:rPr>
          <w:delText>ình thành</w:delText>
        </w:r>
        <w:r w:rsidR="007B7FAD" w:rsidRPr="00CC0DA3" w:rsidDel="00005296">
          <w:rPr>
            <w:rFonts w:ascii="Times New Roman" w:hAnsi="Times New Roman" w:cs="Times New Roman"/>
            <w:color w:val="000000" w:themeColor="text1"/>
            <w:sz w:val="28"/>
            <w:szCs w:val="28"/>
            <w:highlight w:val="yellow"/>
            <w:lang w:val="it-IT"/>
            <w:rPrChange w:id="7509" w:author="CMAI-TCHC" w:date="2017-09-12T14:33:00Z">
              <w:rPr>
                <w:rFonts w:ascii="Times New Roman" w:hAnsi="Times New Roman" w:cs="Times New Roman"/>
                <w:sz w:val="28"/>
                <w:szCs w:val="28"/>
                <w:lang w:val="it-IT"/>
              </w:rPr>
            </w:rPrChange>
          </w:rPr>
          <w:delText>, hoàn thiện</w:delText>
        </w:r>
        <w:r w:rsidRPr="00CC0DA3" w:rsidDel="00005296">
          <w:rPr>
            <w:rFonts w:ascii="Times New Roman" w:hAnsi="Times New Roman" w:cs="Times New Roman"/>
            <w:color w:val="000000" w:themeColor="text1"/>
            <w:sz w:val="28"/>
            <w:szCs w:val="28"/>
            <w:highlight w:val="yellow"/>
            <w:lang w:val="it-IT"/>
            <w:rPrChange w:id="7510" w:author="CMAI-TCHC" w:date="2017-09-12T14:33:00Z">
              <w:rPr>
                <w:rFonts w:ascii="Times New Roman" w:hAnsi="Times New Roman" w:cs="Times New Roman"/>
                <w:sz w:val="28"/>
                <w:szCs w:val="28"/>
                <w:lang w:val="it-IT"/>
              </w:rPr>
            </w:rPrChange>
          </w:rPr>
          <w:delText xml:space="preserve"> hệ thống GDNN hiện đại, chất lượng cao, theo hướng cầu, thu hút và mở rộng cơ hội tiếp cận cho tất cả các đối tượng</w:delText>
        </w:r>
        <w:r w:rsidR="00EB443E" w:rsidRPr="00CC0DA3" w:rsidDel="00005296">
          <w:rPr>
            <w:rFonts w:ascii="Times New Roman" w:hAnsi="Times New Roman" w:cs="Times New Roman"/>
            <w:color w:val="000000" w:themeColor="text1"/>
            <w:sz w:val="28"/>
            <w:szCs w:val="28"/>
            <w:highlight w:val="yellow"/>
            <w:lang w:val="it-IT"/>
            <w:rPrChange w:id="7511" w:author="CMAI-TCHC" w:date="2017-09-12T14:33:00Z">
              <w:rPr>
                <w:rFonts w:ascii="Times New Roman" w:hAnsi="Times New Roman" w:cs="Times New Roman"/>
                <w:sz w:val="28"/>
                <w:szCs w:val="28"/>
                <w:lang w:val="it-IT"/>
              </w:rPr>
            </w:rPrChange>
          </w:rPr>
          <w:delText>; h</w:delText>
        </w:r>
        <w:r w:rsidRPr="00CC0DA3" w:rsidDel="00005296">
          <w:rPr>
            <w:rFonts w:ascii="Times New Roman" w:hAnsi="Times New Roman" w:cs="Times New Roman"/>
            <w:color w:val="000000" w:themeColor="text1"/>
            <w:sz w:val="28"/>
            <w:szCs w:val="28"/>
            <w:highlight w:val="yellow"/>
            <w:lang w:val="it-IT"/>
            <w:rPrChange w:id="7512" w:author="CMAI-TCHC" w:date="2017-09-12T14:33:00Z">
              <w:rPr>
                <w:rFonts w:ascii="Times New Roman" w:hAnsi="Times New Roman" w:cs="Times New Roman"/>
                <w:sz w:val="28"/>
                <w:szCs w:val="28"/>
                <w:lang w:val="it-IT"/>
              </w:rPr>
            </w:rPrChange>
          </w:rPr>
          <w:delText>ệ thống cơ chế, chính sách hợp tác, gắn kết các cơ sở GDNN với doanh nghiệp</w:delText>
        </w:r>
        <w:r w:rsidR="00EB443E" w:rsidRPr="00CC0DA3" w:rsidDel="00005296">
          <w:rPr>
            <w:rFonts w:ascii="Times New Roman" w:hAnsi="Times New Roman" w:cs="Times New Roman"/>
            <w:color w:val="000000" w:themeColor="text1"/>
            <w:sz w:val="28"/>
            <w:szCs w:val="28"/>
            <w:highlight w:val="yellow"/>
            <w:lang w:val="it-IT"/>
            <w:rPrChange w:id="7513" w:author="CMAI-TCHC" w:date="2017-09-12T14:33:00Z">
              <w:rPr>
                <w:rFonts w:ascii="Times New Roman" w:hAnsi="Times New Roman" w:cs="Times New Roman"/>
                <w:sz w:val="28"/>
                <w:szCs w:val="28"/>
                <w:lang w:val="it-IT"/>
              </w:rPr>
            </w:rPrChange>
          </w:rPr>
          <w:delText>; c</w:delText>
        </w:r>
        <w:r w:rsidRPr="00CC0DA3" w:rsidDel="00005296">
          <w:rPr>
            <w:rFonts w:ascii="Times New Roman" w:hAnsi="Times New Roman" w:cs="Times New Roman"/>
            <w:color w:val="000000" w:themeColor="text1"/>
            <w:sz w:val="28"/>
            <w:szCs w:val="28"/>
            <w:highlight w:val="yellow"/>
            <w:lang w:val="it-IT"/>
            <w:rPrChange w:id="7514" w:author="CMAI-TCHC" w:date="2017-09-12T14:33:00Z">
              <w:rPr>
                <w:rFonts w:ascii="Times New Roman" w:hAnsi="Times New Roman" w:cs="Times New Roman"/>
                <w:sz w:val="28"/>
                <w:szCs w:val="28"/>
                <w:lang w:val="it-IT"/>
              </w:rPr>
            </w:rPrChange>
          </w:rPr>
          <w:delText>ải thiện hình ảnh GDNN trước công chúng</w:delText>
        </w:r>
        <w:r w:rsidR="00B92F89" w:rsidRPr="00CC0DA3" w:rsidDel="00005296">
          <w:rPr>
            <w:rFonts w:ascii="Times New Roman" w:hAnsi="Times New Roman" w:cs="Times New Roman"/>
            <w:color w:val="000000" w:themeColor="text1"/>
            <w:sz w:val="28"/>
            <w:szCs w:val="28"/>
            <w:highlight w:val="yellow"/>
            <w:lang w:val="it-IT"/>
            <w:rPrChange w:id="7515" w:author="CMAI-TCHC" w:date="2017-09-12T14:33:00Z">
              <w:rPr>
                <w:rFonts w:ascii="Times New Roman" w:hAnsi="Times New Roman" w:cs="Times New Roman"/>
                <w:sz w:val="28"/>
                <w:szCs w:val="28"/>
                <w:lang w:val="it-IT"/>
              </w:rPr>
            </w:rPrChange>
          </w:rPr>
          <w:delText>;</w:delText>
        </w:r>
      </w:del>
    </w:p>
    <w:p w:rsidR="00B92F89" w:rsidRPr="00CC0DA3" w:rsidDel="00005296" w:rsidRDefault="00B92F89">
      <w:pPr>
        <w:spacing w:after="0" w:line="264" w:lineRule="auto"/>
        <w:rPr>
          <w:del w:id="7516" w:author="CMAI-TCHC" w:date="2017-09-12T19:10:00Z"/>
          <w:rFonts w:ascii="Times New Roman" w:hAnsi="Times New Roman" w:cs="Times New Roman"/>
          <w:color w:val="000000" w:themeColor="text1"/>
          <w:sz w:val="28"/>
          <w:szCs w:val="28"/>
          <w:highlight w:val="yellow"/>
          <w:lang w:val="it-IT"/>
          <w:rPrChange w:id="7517" w:author="CMAI-TCHC" w:date="2017-09-12T14:33:00Z">
            <w:rPr>
              <w:del w:id="7518" w:author="CMAI-TCHC" w:date="2017-09-12T19:10:00Z"/>
              <w:rFonts w:ascii="Times New Roman" w:hAnsi="Times New Roman" w:cs="Times New Roman"/>
              <w:sz w:val="28"/>
              <w:szCs w:val="28"/>
              <w:lang w:val="it-IT"/>
            </w:rPr>
          </w:rPrChange>
        </w:rPr>
        <w:pPrChange w:id="7519" w:author="CMAI-TCHC" w:date="2017-09-12T19:10:00Z">
          <w:pPr>
            <w:tabs>
              <w:tab w:val="left" w:pos="720"/>
            </w:tabs>
            <w:spacing w:after="0" w:line="264" w:lineRule="auto"/>
            <w:jc w:val="both"/>
          </w:pPr>
        </w:pPrChange>
      </w:pPr>
      <w:del w:id="7520" w:author="CMAI-TCHC" w:date="2017-09-12T19:10:00Z">
        <w:r w:rsidRPr="00CC0DA3" w:rsidDel="00005296">
          <w:rPr>
            <w:rFonts w:ascii="Times New Roman" w:hAnsi="Times New Roman" w:cs="Times New Roman"/>
            <w:color w:val="000000" w:themeColor="text1"/>
            <w:sz w:val="28"/>
            <w:szCs w:val="28"/>
            <w:highlight w:val="yellow"/>
            <w:lang w:val="it-IT"/>
            <w:rPrChange w:id="7521" w:author="CMAI-TCHC" w:date="2017-09-12T14:33:00Z">
              <w:rPr>
                <w:rFonts w:ascii="Times New Roman" w:hAnsi="Times New Roman" w:cs="Times New Roman"/>
                <w:sz w:val="28"/>
                <w:szCs w:val="28"/>
                <w:lang w:val="it-IT"/>
              </w:rPr>
            </w:rPrChange>
          </w:rPr>
          <w:tab/>
          <w:delText>(iii) Nhóm 3:</w:delText>
        </w:r>
        <w:r w:rsidR="0006658A" w:rsidRPr="00CC0DA3" w:rsidDel="00005296">
          <w:rPr>
            <w:rFonts w:ascii="Times New Roman" w:hAnsi="Times New Roman" w:cs="Times New Roman"/>
            <w:color w:val="000000" w:themeColor="text1"/>
            <w:sz w:val="28"/>
            <w:szCs w:val="28"/>
            <w:highlight w:val="yellow"/>
            <w:lang w:val="it-IT"/>
            <w:rPrChange w:id="7522"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highlight w:val="yellow"/>
            <w:lang w:val="it-IT"/>
            <w:rPrChange w:id="7523" w:author="CMAI-TCHC" w:date="2017-09-12T14:33:00Z">
              <w:rPr>
                <w:rFonts w:ascii="Times New Roman" w:hAnsi="Times New Roman" w:cs="Times New Roman"/>
                <w:sz w:val="28"/>
                <w:szCs w:val="28"/>
                <w:lang w:val="it-IT"/>
              </w:rPr>
            </w:rPrChange>
          </w:rPr>
          <w:delText>Thiết lập hệ thống chính sách cải thiện chất lượng hệ thống GDNN, tăng cường các điều kiện đảm bảo chất lượng</w:delText>
        </w:r>
        <w:r w:rsidRPr="00CC0DA3" w:rsidDel="00005296">
          <w:rPr>
            <w:rFonts w:ascii="Times New Roman" w:hAnsi="Times New Roman" w:cs="Times New Roman"/>
            <w:color w:val="000000" w:themeColor="text1"/>
            <w:sz w:val="28"/>
            <w:szCs w:val="28"/>
            <w:highlight w:val="yellow"/>
            <w:lang w:val="da-DK"/>
            <w:rPrChange w:id="7524" w:author="CMAI-TCHC" w:date="2017-09-12T14:33:00Z">
              <w:rPr>
                <w:rFonts w:ascii="Times New Roman" w:hAnsi="Times New Roman" w:cs="Times New Roman"/>
                <w:sz w:val="28"/>
                <w:szCs w:val="28"/>
                <w:lang w:val="da-DK"/>
              </w:rPr>
            </w:rPrChange>
          </w:rPr>
          <w:delText xml:space="preserve"> </w:delText>
        </w:r>
        <w:r w:rsidRPr="00CC0DA3" w:rsidDel="00005296">
          <w:rPr>
            <w:rFonts w:ascii="Times New Roman" w:hAnsi="Times New Roman" w:cs="Times New Roman"/>
            <w:color w:val="000000" w:themeColor="text1"/>
            <w:sz w:val="28"/>
            <w:szCs w:val="28"/>
            <w:highlight w:val="yellow"/>
            <w:lang w:val="it-IT"/>
            <w:rPrChange w:id="7525" w:author="CMAI-TCHC" w:date="2017-09-12T14:33:00Z">
              <w:rPr>
                <w:rFonts w:ascii="Times New Roman" w:hAnsi="Times New Roman" w:cs="Times New Roman"/>
                <w:sz w:val="28"/>
                <w:szCs w:val="28"/>
                <w:lang w:val="it-IT"/>
              </w:rPr>
            </w:rPrChange>
          </w:rPr>
          <w:delText>nhằm nâng cao năng lực cạnh tranh của nhân lực trên thị trường lao động trong nước và quốc tế;</w:delText>
        </w:r>
      </w:del>
    </w:p>
    <w:p w:rsidR="00B92F89" w:rsidRPr="00CC0DA3" w:rsidDel="00005296" w:rsidRDefault="00B92F89">
      <w:pPr>
        <w:spacing w:after="0" w:line="264" w:lineRule="auto"/>
        <w:rPr>
          <w:del w:id="7526" w:author="CMAI-TCHC" w:date="2017-09-12T19:10:00Z"/>
          <w:rFonts w:ascii="Times New Roman" w:hAnsi="Times New Roman" w:cs="Times New Roman"/>
          <w:color w:val="000000" w:themeColor="text1"/>
          <w:sz w:val="28"/>
          <w:szCs w:val="28"/>
          <w:highlight w:val="yellow"/>
          <w:lang w:val="it-IT"/>
          <w:rPrChange w:id="7527" w:author="CMAI-TCHC" w:date="2017-09-12T14:33:00Z">
            <w:rPr>
              <w:del w:id="7528" w:author="CMAI-TCHC" w:date="2017-09-12T19:10:00Z"/>
              <w:rFonts w:ascii="Times New Roman" w:hAnsi="Times New Roman" w:cs="Times New Roman"/>
              <w:sz w:val="28"/>
              <w:szCs w:val="28"/>
              <w:lang w:val="it-IT"/>
            </w:rPr>
          </w:rPrChange>
        </w:rPr>
        <w:pPrChange w:id="7529" w:author="CMAI-TCHC" w:date="2017-09-12T19:10:00Z">
          <w:pPr>
            <w:tabs>
              <w:tab w:val="left" w:pos="720"/>
            </w:tabs>
            <w:spacing w:after="0" w:line="264" w:lineRule="auto"/>
            <w:jc w:val="both"/>
          </w:pPr>
        </w:pPrChange>
      </w:pPr>
      <w:del w:id="7530" w:author="CMAI-TCHC" w:date="2017-09-12T19:10:00Z">
        <w:r w:rsidRPr="00CC0DA3" w:rsidDel="00005296">
          <w:rPr>
            <w:rFonts w:ascii="Times New Roman" w:hAnsi="Times New Roman" w:cs="Times New Roman"/>
            <w:color w:val="000000" w:themeColor="text1"/>
            <w:sz w:val="28"/>
            <w:szCs w:val="28"/>
            <w:highlight w:val="yellow"/>
            <w:lang w:val="it-IT"/>
            <w:rPrChange w:id="7531" w:author="CMAI-TCHC" w:date="2017-09-12T14:33:00Z">
              <w:rPr>
                <w:rFonts w:ascii="Times New Roman" w:hAnsi="Times New Roman" w:cs="Times New Roman"/>
                <w:sz w:val="28"/>
                <w:szCs w:val="28"/>
                <w:lang w:val="it-IT"/>
              </w:rPr>
            </w:rPrChange>
          </w:rPr>
          <w:tab/>
          <w:delText>(iv) Nhóm 4: Phát triển linh hoạt, năng động và hiệu quả khu vực dạy nghề ngắn hạn (trình độ sơ cấp, đào tạo nghề dưới 3 tháng) tạo cơ hội cho các đối tượng tiếp cận với dịch vụ đào tạo, thực hiện công bằng xã hội;</w:delText>
        </w:r>
      </w:del>
    </w:p>
    <w:p w:rsidR="00B92F89" w:rsidRPr="00CC0DA3" w:rsidDel="00005296" w:rsidRDefault="00B92F89">
      <w:pPr>
        <w:spacing w:after="0" w:line="264" w:lineRule="auto"/>
        <w:rPr>
          <w:del w:id="7532" w:author="CMAI-TCHC" w:date="2017-09-12T19:10:00Z"/>
          <w:rFonts w:ascii="Times New Roman" w:hAnsi="Times New Roman" w:cs="Times New Roman"/>
          <w:color w:val="000000" w:themeColor="text1"/>
          <w:sz w:val="28"/>
          <w:szCs w:val="28"/>
          <w:highlight w:val="yellow"/>
          <w:lang w:val="it-IT"/>
          <w:rPrChange w:id="7533" w:author="CMAI-TCHC" w:date="2017-09-12T14:33:00Z">
            <w:rPr>
              <w:del w:id="7534" w:author="CMAI-TCHC" w:date="2017-09-12T19:10:00Z"/>
              <w:rFonts w:ascii="Times New Roman" w:hAnsi="Times New Roman" w:cs="Times New Roman"/>
              <w:sz w:val="28"/>
              <w:szCs w:val="28"/>
              <w:lang w:val="it-IT"/>
            </w:rPr>
          </w:rPrChange>
        </w:rPr>
        <w:pPrChange w:id="7535" w:author="CMAI-TCHC" w:date="2017-09-12T19:10:00Z">
          <w:pPr>
            <w:tabs>
              <w:tab w:val="left" w:pos="720"/>
            </w:tabs>
            <w:spacing w:after="0" w:line="264" w:lineRule="auto"/>
            <w:jc w:val="both"/>
          </w:pPr>
        </w:pPrChange>
      </w:pPr>
      <w:del w:id="7536" w:author="CMAI-TCHC" w:date="2017-09-12T19:10:00Z">
        <w:r w:rsidRPr="00CC0DA3" w:rsidDel="00005296">
          <w:rPr>
            <w:rFonts w:ascii="Times New Roman" w:hAnsi="Times New Roman" w:cs="Times New Roman"/>
            <w:color w:val="000000" w:themeColor="text1"/>
            <w:sz w:val="28"/>
            <w:szCs w:val="28"/>
            <w:highlight w:val="yellow"/>
            <w:lang w:val="it-IT"/>
            <w:rPrChange w:id="7537" w:author="CMAI-TCHC" w:date="2017-09-12T14:33:00Z">
              <w:rPr>
                <w:rFonts w:ascii="Times New Roman" w:hAnsi="Times New Roman" w:cs="Times New Roman"/>
                <w:sz w:val="28"/>
                <w:szCs w:val="28"/>
                <w:lang w:val="it-IT"/>
              </w:rPr>
            </w:rPrChange>
          </w:rPr>
          <w:tab/>
          <w:delText xml:space="preserve">(v) Nhóm 5: </w:delText>
        </w:r>
        <w:r w:rsidR="0077495B" w:rsidRPr="00CC0DA3" w:rsidDel="00005296">
          <w:rPr>
            <w:rFonts w:ascii="Times New Roman" w:hAnsi="Times New Roman" w:cs="Times New Roman"/>
            <w:color w:val="000000" w:themeColor="text1"/>
            <w:sz w:val="28"/>
            <w:szCs w:val="28"/>
            <w:highlight w:val="yellow"/>
            <w:lang w:val="it-IT"/>
            <w:rPrChange w:id="7538" w:author="CMAI-TCHC" w:date="2017-09-12T14:33:00Z">
              <w:rPr>
                <w:rFonts w:ascii="Times New Roman" w:hAnsi="Times New Roman" w:cs="Times New Roman"/>
                <w:sz w:val="28"/>
                <w:szCs w:val="28"/>
                <w:lang w:val="it-IT"/>
              </w:rPr>
            </w:rPrChange>
          </w:rPr>
          <w:delText>X</w:delText>
        </w:r>
        <w:r w:rsidRPr="00CC0DA3" w:rsidDel="00005296">
          <w:rPr>
            <w:rFonts w:ascii="Times New Roman" w:hAnsi="Times New Roman" w:cs="Times New Roman"/>
            <w:color w:val="000000" w:themeColor="text1"/>
            <w:sz w:val="28"/>
            <w:szCs w:val="28"/>
            <w:highlight w:val="yellow"/>
            <w:lang w:val="it-IT"/>
            <w:rPrChange w:id="7539" w:author="CMAI-TCHC" w:date="2017-09-12T14:33:00Z">
              <w:rPr>
                <w:rFonts w:ascii="Times New Roman" w:hAnsi="Times New Roman" w:cs="Times New Roman"/>
                <w:sz w:val="28"/>
                <w:szCs w:val="28"/>
                <w:lang w:val="it-IT"/>
              </w:rPr>
            </w:rPrChange>
          </w:rPr>
          <w:delText>ã hội hóa, huy động đa dạng nguồn lực, đổi mới chính sách đầu tư, cơ chế tài chính, quản lý và sử dụng hiệu quả nguồn lực cho GDNN;</w:delText>
        </w:r>
      </w:del>
    </w:p>
    <w:p w:rsidR="00B92F89" w:rsidRPr="00CC0DA3" w:rsidDel="00005296" w:rsidRDefault="00B92F89">
      <w:pPr>
        <w:spacing w:after="0" w:line="264" w:lineRule="auto"/>
        <w:rPr>
          <w:del w:id="7540" w:author="CMAI-TCHC" w:date="2017-09-12T19:10:00Z"/>
          <w:rFonts w:ascii="Times New Roman" w:hAnsi="Times New Roman" w:cs="Times New Roman"/>
          <w:b/>
          <w:i/>
          <w:color w:val="000000" w:themeColor="text1"/>
          <w:sz w:val="28"/>
          <w:szCs w:val="28"/>
          <w:lang w:val="it-IT"/>
          <w:rPrChange w:id="7541" w:author="CMAI-TCHC" w:date="2017-09-12T14:33:00Z">
            <w:rPr>
              <w:del w:id="7542" w:author="CMAI-TCHC" w:date="2017-09-12T19:10:00Z"/>
              <w:rFonts w:ascii="Times New Roman" w:hAnsi="Times New Roman" w:cs="Times New Roman"/>
              <w:b/>
              <w:i/>
              <w:sz w:val="28"/>
              <w:szCs w:val="28"/>
              <w:lang w:val="it-IT"/>
            </w:rPr>
          </w:rPrChange>
        </w:rPr>
        <w:pPrChange w:id="7543" w:author="CMAI-TCHC" w:date="2017-09-12T19:10:00Z">
          <w:pPr>
            <w:tabs>
              <w:tab w:val="left" w:pos="720"/>
            </w:tabs>
            <w:spacing w:after="0" w:line="264" w:lineRule="auto"/>
            <w:jc w:val="both"/>
          </w:pPr>
        </w:pPrChange>
      </w:pPr>
      <w:del w:id="7544" w:author="CMAI-TCHC" w:date="2017-09-12T19:10:00Z">
        <w:r w:rsidRPr="00CC0DA3" w:rsidDel="00005296">
          <w:rPr>
            <w:rFonts w:ascii="Times New Roman" w:hAnsi="Times New Roman" w:cs="Times New Roman"/>
            <w:color w:val="000000" w:themeColor="text1"/>
            <w:sz w:val="28"/>
            <w:szCs w:val="28"/>
            <w:highlight w:val="yellow"/>
            <w:lang w:val="it-IT"/>
            <w:rPrChange w:id="7545" w:author="CMAI-TCHC" w:date="2017-09-12T14:33:00Z">
              <w:rPr>
                <w:rFonts w:ascii="Times New Roman" w:hAnsi="Times New Roman" w:cs="Times New Roman"/>
                <w:sz w:val="28"/>
                <w:szCs w:val="28"/>
                <w:lang w:val="it-IT"/>
              </w:rPr>
            </w:rPrChange>
          </w:rPr>
          <w:tab/>
          <w:delText>(vi) Nhóm 6: Xây dựng chính sách nghiên cứu khoa học, công nghệ theo hướng ứng dụng</w:delText>
        </w:r>
        <w:r w:rsidR="0077495B" w:rsidRPr="00CC0DA3" w:rsidDel="00005296">
          <w:rPr>
            <w:rFonts w:ascii="Times New Roman" w:hAnsi="Times New Roman" w:cs="Times New Roman"/>
            <w:color w:val="000000" w:themeColor="text1"/>
            <w:sz w:val="28"/>
            <w:szCs w:val="28"/>
            <w:highlight w:val="yellow"/>
            <w:lang w:val="it-IT"/>
            <w:rPrChange w:id="7546"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highlight w:val="yellow"/>
            <w:lang w:val="it-IT"/>
            <w:rPrChange w:id="7547" w:author="CMAI-TCHC" w:date="2017-09-12T14:33:00Z">
              <w:rPr>
                <w:rFonts w:ascii="Times New Roman" w:hAnsi="Times New Roman" w:cs="Times New Roman"/>
                <w:sz w:val="28"/>
                <w:szCs w:val="28"/>
                <w:lang w:val="it-IT"/>
              </w:rPr>
            </w:rPrChange>
          </w:rPr>
          <w:delText>mở rộng quan hệ hợp tác quốc tế lĩnh vực GDNN</w:delText>
        </w:r>
        <w:r w:rsidRPr="00CC0DA3" w:rsidDel="00005296">
          <w:rPr>
            <w:rFonts w:ascii="Times New Roman" w:hAnsi="Times New Roman" w:cs="Times New Roman"/>
            <w:b/>
            <w:i/>
            <w:color w:val="000000" w:themeColor="text1"/>
            <w:sz w:val="28"/>
            <w:szCs w:val="28"/>
            <w:highlight w:val="yellow"/>
            <w:lang w:val="it-IT"/>
            <w:rPrChange w:id="7548" w:author="CMAI-TCHC" w:date="2017-09-12T14:33:00Z">
              <w:rPr>
                <w:rFonts w:ascii="Times New Roman" w:hAnsi="Times New Roman" w:cs="Times New Roman"/>
                <w:b/>
                <w:i/>
                <w:sz w:val="28"/>
                <w:szCs w:val="28"/>
                <w:lang w:val="it-IT"/>
              </w:rPr>
            </w:rPrChange>
          </w:rPr>
          <w:delText>.</w:delText>
        </w:r>
      </w:del>
    </w:p>
    <w:p w:rsidR="00B92F89" w:rsidRPr="00CC0DA3" w:rsidDel="00005296" w:rsidRDefault="00321CCC">
      <w:pPr>
        <w:spacing w:after="0" w:line="264" w:lineRule="auto"/>
        <w:rPr>
          <w:del w:id="7549" w:author="CMAI-TCHC" w:date="2017-09-12T19:10:00Z"/>
          <w:rFonts w:ascii="Times New Roman" w:hAnsi="Times New Roman" w:cs="Times New Roman"/>
          <w:color w:val="000000" w:themeColor="text1"/>
          <w:sz w:val="28"/>
          <w:szCs w:val="28"/>
          <w:lang w:val="it-IT"/>
          <w:rPrChange w:id="7550" w:author="CMAI-TCHC" w:date="2017-09-12T14:33:00Z">
            <w:rPr>
              <w:del w:id="7551" w:author="CMAI-TCHC" w:date="2017-09-12T19:10:00Z"/>
              <w:rFonts w:ascii="Times New Roman" w:hAnsi="Times New Roman" w:cs="Times New Roman"/>
              <w:sz w:val="28"/>
              <w:szCs w:val="28"/>
              <w:lang w:val="it-IT"/>
            </w:rPr>
          </w:rPrChange>
        </w:rPr>
        <w:pPrChange w:id="7552" w:author="CMAI-TCHC" w:date="2017-09-12T19:10:00Z">
          <w:pPr>
            <w:spacing w:before="120" w:after="60" w:line="264" w:lineRule="auto"/>
            <w:ind w:firstLine="720"/>
            <w:jc w:val="both"/>
          </w:pPr>
        </w:pPrChange>
      </w:pPr>
      <w:ins w:id="7553" w:author="PC1" w:date="2017-02-16T15:23:00Z">
        <w:del w:id="7554" w:author="CMAI-TCHC" w:date="2017-09-12T19:10:00Z">
          <w:r w:rsidRPr="00CC0DA3" w:rsidDel="00005296">
            <w:rPr>
              <w:rFonts w:ascii="Times New Roman" w:hAnsi="Times New Roman" w:cs="Times New Roman"/>
              <w:color w:val="000000" w:themeColor="text1"/>
              <w:sz w:val="28"/>
              <w:szCs w:val="28"/>
              <w:highlight w:val="yellow"/>
              <w:lang w:val="it-IT"/>
              <w:rPrChange w:id="7555" w:author="CMAI-TCHC" w:date="2017-09-12T14:33:00Z">
                <w:rPr>
                  <w:rFonts w:ascii="Times New Roman" w:hAnsi="Times New Roman" w:cs="Times New Roman"/>
                  <w:sz w:val="28"/>
                  <w:szCs w:val="28"/>
                  <w:lang w:val="it-IT"/>
                </w:rPr>
              </w:rPrChange>
            </w:rPr>
            <w:delText xml:space="preserve">Mục </w:delText>
          </w:r>
        </w:del>
      </w:ins>
      <w:ins w:id="7556" w:author="PC1" w:date="2017-02-16T15:24:00Z">
        <w:del w:id="7557" w:author="CMAI-TCHC" w:date="2017-09-12T19:10:00Z">
          <w:r w:rsidRPr="00CC0DA3" w:rsidDel="00005296">
            <w:rPr>
              <w:rFonts w:ascii="Times New Roman" w:hAnsi="Times New Roman" w:cs="Times New Roman"/>
              <w:color w:val="000000" w:themeColor="text1"/>
              <w:sz w:val="28"/>
              <w:szCs w:val="28"/>
              <w:highlight w:val="yellow"/>
              <w:lang w:val="it-IT"/>
              <w:rPrChange w:id="7558" w:author="CMAI-TCHC" w:date="2017-09-12T14:33:00Z">
                <w:rPr>
                  <w:rFonts w:ascii="Times New Roman" w:hAnsi="Times New Roman" w:cs="Times New Roman"/>
                  <w:sz w:val="28"/>
                  <w:szCs w:val="28"/>
                  <w:lang w:val="it-IT"/>
                </w:rPr>
              </w:rPrChange>
            </w:rPr>
            <w:delText>t</w:delText>
          </w:r>
        </w:del>
      </w:ins>
      <w:ins w:id="7559" w:author="PC1" w:date="2017-02-16T15:23:00Z">
        <w:del w:id="7560" w:author="CMAI-TCHC" w:date="2017-09-12T19:10:00Z">
          <w:r w:rsidRPr="00CC0DA3" w:rsidDel="00005296">
            <w:rPr>
              <w:rFonts w:ascii="Times New Roman" w:hAnsi="Times New Roman" w:cs="Times New Roman"/>
              <w:color w:val="000000" w:themeColor="text1"/>
              <w:sz w:val="28"/>
              <w:szCs w:val="28"/>
              <w:highlight w:val="yellow"/>
              <w:lang w:val="it-IT"/>
              <w:rPrChange w:id="7561" w:author="CMAI-TCHC" w:date="2017-09-12T14:33:00Z">
                <w:rPr>
                  <w:rFonts w:ascii="Times New Roman" w:hAnsi="Times New Roman" w:cs="Times New Roman"/>
                  <w:sz w:val="28"/>
                  <w:szCs w:val="28"/>
                  <w:lang w:val="it-IT"/>
                </w:rPr>
              </w:rPrChange>
            </w:rPr>
            <w:delText xml:space="preserve">iêu cụ thể  giai đoạn 2016-2020 </w:delText>
          </w:r>
        </w:del>
      </w:ins>
      <w:ins w:id="7562" w:author="PC1" w:date="2017-02-16T15:24:00Z">
        <w:del w:id="7563" w:author="CMAI-TCHC" w:date="2017-09-12T19:10:00Z">
          <w:r w:rsidRPr="00CC0DA3" w:rsidDel="00005296">
            <w:rPr>
              <w:rFonts w:ascii="Times New Roman" w:hAnsi="Times New Roman" w:cs="Times New Roman"/>
              <w:color w:val="000000" w:themeColor="text1"/>
              <w:sz w:val="28"/>
              <w:szCs w:val="28"/>
              <w:highlight w:val="yellow"/>
              <w:lang w:val="it-IT"/>
              <w:rPrChange w:id="7564" w:author="CMAI-TCHC" w:date="2017-09-12T14:33:00Z">
                <w:rPr>
                  <w:rFonts w:ascii="Times New Roman" w:hAnsi="Times New Roman" w:cs="Times New Roman"/>
                  <w:sz w:val="28"/>
                  <w:szCs w:val="28"/>
                  <w:lang w:val="it-IT"/>
                </w:rPr>
              </w:rPrChange>
            </w:rPr>
            <w:delText xml:space="preserve"> cơ cấu </w:delText>
          </w:r>
        </w:del>
      </w:ins>
      <w:ins w:id="7565" w:author="PC1" w:date="2017-02-16T15:25:00Z">
        <w:del w:id="7566" w:author="CMAI-TCHC" w:date="2017-09-12T19:10:00Z">
          <w:r w:rsidRPr="00CC0DA3" w:rsidDel="00005296">
            <w:rPr>
              <w:rFonts w:ascii="Times New Roman" w:hAnsi="Times New Roman" w:cs="Times New Roman"/>
              <w:color w:val="000000" w:themeColor="text1"/>
              <w:sz w:val="28"/>
              <w:szCs w:val="28"/>
              <w:highlight w:val="yellow"/>
              <w:lang w:val="it-IT"/>
              <w:rPrChange w:id="7567" w:author="CMAI-TCHC" w:date="2017-09-12T14:33:00Z">
                <w:rPr>
                  <w:rFonts w:ascii="Times New Roman" w:hAnsi="Times New Roman" w:cs="Times New Roman"/>
                  <w:color w:val="FF0000"/>
                  <w:sz w:val="28"/>
                  <w:szCs w:val="28"/>
                  <w:lang w:val="it-IT"/>
                </w:rPr>
              </w:rPrChange>
            </w:rPr>
            <w:delText xml:space="preserve">trình độ </w:delText>
          </w:r>
        </w:del>
      </w:ins>
      <w:ins w:id="7568" w:author="PC1" w:date="2017-02-16T15:24:00Z">
        <w:del w:id="7569" w:author="CMAI-TCHC" w:date="2017-09-12T19:10:00Z">
          <w:r w:rsidRPr="00CC0DA3" w:rsidDel="00005296">
            <w:rPr>
              <w:rFonts w:ascii="Times New Roman" w:hAnsi="Times New Roman" w:cs="Times New Roman"/>
              <w:color w:val="000000" w:themeColor="text1"/>
              <w:sz w:val="28"/>
              <w:szCs w:val="28"/>
              <w:highlight w:val="yellow"/>
              <w:lang w:val="it-IT"/>
              <w:rPrChange w:id="7570" w:author="CMAI-TCHC" w:date="2017-09-12T14:33:00Z">
                <w:rPr>
                  <w:rFonts w:cs="Times New Roman"/>
                  <w:b/>
                  <w:color w:val="FF0000"/>
                  <w:sz w:val="28"/>
                  <w:szCs w:val="28"/>
                </w:rPr>
              </w:rPrChange>
            </w:rPr>
            <w:delText>đào tạo như sau</w:delText>
          </w:r>
        </w:del>
      </w:ins>
      <w:ins w:id="7571" w:author="PC1" w:date="2017-02-16T15:25:00Z">
        <w:del w:id="7572" w:author="CMAI-TCHC" w:date="2017-09-12T19:10:00Z">
          <w:r w:rsidRPr="00CC0DA3" w:rsidDel="00005296">
            <w:rPr>
              <w:rFonts w:ascii="Times New Roman" w:hAnsi="Times New Roman" w:cs="Times New Roman"/>
              <w:color w:val="000000" w:themeColor="text1"/>
              <w:sz w:val="28"/>
              <w:szCs w:val="28"/>
              <w:highlight w:val="yellow"/>
              <w:lang w:val="it-IT"/>
              <w:rPrChange w:id="7573" w:author="CMAI-TCHC" w:date="2017-09-12T14:33:00Z">
                <w:rPr>
                  <w:rFonts w:ascii="Times New Roman" w:hAnsi="Times New Roman" w:cs="Times New Roman"/>
                  <w:color w:val="FF0000"/>
                  <w:sz w:val="28"/>
                  <w:szCs w:val="28"/>
                  <w:lang w:val="it-IT"/>
                </w:rPr>
              </w:rPrChange>
            </w:rPr>
            <w:delText xml:space="preserve">: </w:delText>
          </w:r>
        </w:del>
      </w:ins>
      <w:ins w:id="7574" w:author="PC1" w:date="2017-02-16T15:24:00Z">
        <w:del w:id="7575" w:author="CMAI-TCHC" w:date="2017-09-12T19:10:00Z">
          <w:r w:rsidRPr="00CC0DA3" w:rsidDel="00005296">
            <w:rPr>
              <w:rFonts w:ascii="Times New Roman" w:hAnsi="Times New Roman" w:cs="Times New Roman"/>
              <w:color w:val="000000" w:themeColor="text1"/>
              <w:sz w:val="28"/>
              <w:szCs w:val="28"/>
              <w:highlight w:val="yellow"/>
              <w:lang w:val="it-IT"/>
              <w:rPrChange w:id="7576" w:author="CMAI-TCHC" w:date="2017-09-12T14:33:00Z">
                <w:rPr>
                  <w:rFonts w:cs="Times New Roman"/>
                  <w:b/>
                  <w:color w:val="FF0000"/>
                  <w:sz w:val="28"/>
                  <w:szCs w:val="28"/>
                </w:rPr>
              </w:rPrChange>
            </w:rPr>
            <w:delText xml:space="preserve"> Đào tạo cho khoảng 12 triệu người trong đó trình độ cao đẳng là 1.440.000 (chiếm khoảng 12%; trình độ trung cấp là 1.760.000 người ( chiếm khoảng  14,5%); trình độ sơ cấp là 8.800.000 người (chiếm khoảng 73%)  </w:delText>
          </w:r>
        </w:del>
      </w:ins>
      <w:ins w:id="7577" w:author="PC1" w:date="2017-02-16T15:25:00Z">
        <w:del w:id="7578" w:author="CMAI-TCHC" w:date="2017-09-12T19:10:00Z">
          <w:r w:rsidRPr="00CC0DA3" w:rsidDel="00005296">
            <w:rPr>
              <w:rFonts w:ascii="Times New Roman" w:hAnsi="Times New Roman" w:cs="Times New Roman"/>
              <w:color w:val="000000" w:themeColor="text1"/>
              <w:sz w:val="28"/>
              <w:szCs w:val="28"/>
              <w:highlight w:val="yellow"/>
              <w:lang w:val="it-IT"/>
              <w:rPrChange w:id="7579" w:author="CMAI-TCHC" w:date="2017-09-12T14:33:00Z">
                <w:rPr>
                  <w:rFonts w:ascii="Times New Roman" w:hAnsi="Times New Roman" w:cs="Times New Roman"/>
                  <w:color w:val="FF0000"/>
                  <w:sz w:val="28"/>
                  <w:szCs w:val="28"/>
                  <w:lang w:val="it-IT"/>
                </w:rPr>
              </w:rPrChange>
            </w:rPr>
            <w:delText xml:space="preserve">người </w:delText>
          </w:r>
        </w:del>
      </w:ins>
      <w:ins w:id="7580" w:author="PC1" w:date="2017-02-16T15:27:00Z">
        <w:del w:id="7581" w:author="CMAI-TCHC" w:date="2017-09-12T19:10:00Z">
          <w:r w:rsidRPr="00CC0DA3" w:rsidDel="00005296">
            <w:rPr>
              <w:rFonts w:ascii="Times New Roman" w:hAnsi="Times New Roman" w:cs="Times New Roman"/>
              <w:color w:val="000000" w:themeColor="text1"/>
              <w:sz w:val="28"/>
              <w:szCs w:val="28"/>
              <w:highlight w:val="yellow"/>
              <w:vertAlign w:val="superscript"/>
              <w:lang w:val="it-IT"/>
              <w:rPrChange w:id="7582" w:author="CMAI-TCHC" w:date="2017-09-12T14:33:00Z">
                <w:rPr>
                  <w:rFonts w:ascii="Times New Roman" w:hAnsi="Times New Roman" w:cs="Times New Roman"/>
                  <w:b/>
                  <w:color w:val="FF0000"/>
                  <w:sz w:val="28"/>
                  <w:szCs w:val="28"/>
                  <w:lang w:val="it-IT"/>
                </w:rPr>
              </w:rPrChange>
            </w:rPr>
            <w:delText xml:space="preserve"> [</w:delText>
          </w:r>
        </w:del>
      </w:ins>
      <w:ins w:id="7583" w:author="PC1" w:date="2017-02-16T15:26:00Z">
        <w:del w:id="7584" w:author="CMAI-TCHC" w:date="2017-09-12T19:10:00Z">
          <w:r w:rsidRPr="00CC0DA3" w:rsidDel="00005296">
            <w:rPr>
              <w:rStyle w:val="FootnoteReference"/>
              <w:rFonts w:ascii="Times New Roman" w:hAnsi="Times New Roman" w:cs="Times New Roman"/>
              <w:color w:val="000000" w:themeColor="text1"/>
              <w:sz w:val="28"/>
              <w:szCs w:val="28"/>
              <w:highlight w:val="yellow"/>
              <w:lang w:val="it-IT"/>
              <w:rPrChange w:id="7585" w:author="CMAI-TCHC" w:date="2017-09-12T14:33:00Z">
                <w:rPr>
                  <w:rStyle w:val="FootnoteReference"/>
                  <w:rFonts w:ascii="Times New Roman" w:hAnsi="Times New Roman" w:cs="Times New Roman"/>
                  <w:color w:val="FF0000"/>
                  <w:sz w:val="28"/>
                  <w:szCs w:val="28"/>
                  <w:lang w:val="it-IT"/>
                </w:rPr>
              </w:rPrChange>
            </w:rPr>
            <w:footnoteReference w:id="46"/>
          </w:r>
        </w:del>
      </w:ins>
      <w:ins w:id="7597" w:author="PC1" w:date="2017-02-16T15:28:00Z">
        <w:del w:id="7598" w:author="CMAI-TCHC" w:date="2017-09-12T19:10:00Z">
          <w:r w:rsidRPr="00CC0DA3" w:rsidDel="00005296">
            <w:rPr>
              <w:rFonts w:ascii="Times New Roman" w:hAnsi="Times New Roman" w:cs="Times New Roman"/>
              <w:color w:val="000000" w:themeColor="text1"/>
              <w:sz w:val="28"/>
              <w:szCs w:val="28"/>
              <w:highlight w:val="yellow"/>
              <w:vertAlign w:val="superscript"/>
              <w:lang w:val="it-IT"/>
              <w:rPrChange w:id="7599" w:author="CMAI-TCHC" w:date="2017-09-12T14:33:00Z">
                <w:rPr>
                  <w:rFonts w:ascii="Times New Roman" w:hAnsi="Times New Roman" w:cs="Times New Roman"/>
                  <w:b/>
                  <w:color w:val="FF0000"/>
                  <w:sz w:val="28"/>
                  <w:szCs w:val="28"/>
                  <w:lang w:val="it-IT"/>
                </w:rPr>
              </w:rPrChange>
            </w:rPr>
            <w:delText>]</w:delText>
          </w:r>
        </w:del>
      </w:ins>
      <w:ins w:id="7600" w:author="PC1" w:date="2017-02-16T15:24:00Z">
        <w:del w:id="7601" w:author="CMAI-TCHC" w:date="2017-09-12T19:10:00Z">
          <w:r w:rsidRPr="00CC0DA3" w:rsidDel="00005296">
            <w:rPr>
              <w:rFonts w:ascii="Times New Roman" w:hAnsi="Times New Roman" w:cs="Times New Roman"/>
              <w:color w:val="000000" w:themeColor="text1"/>
              <w:sz w:val="28"/>
              <w:szCs w:val="28"/>
              <w:highlight w:val="yellow"/>
              <w:lang w:val="it-IT"/>
              <w:rPrChange w:id="7602" w:author="CMAI-TCHC" w:date="2017-09-12T14:33:00Z">
                <w:rPr>
                  <w:b/>
                  <w:color w:val="FF0000"/>
                  <w:sz w:val="28"/>
                  <w:szCs w:val="28"/>
                </w:rPr>
              </w:rPrChange>
            </w:rPr>
            <w:delText xml:space="preserve"> </w:delText>
          </w:r>
          <w:r w:rsidRPr="00CC0DA3" w:rsidDel="00005296">
            <w:rPr>
              <w:rFonts w:ascii="Times New Roman" w:hAnsi="Times New Roman" w:cs="Times New Roman"/>
              <w:b/>
              <w:color w:val="000000" w:themeColor="text1"/>
              <w:sz w:val="28"/>
              <w:szCs w:val="28"/>
              <w:highlight w:val="yellow"/>
              <w:lang w:val="it-IT"/>
              <w:rPrChange w:id="7603" w:author="CMAI-TCHC" w:date="2017-09-12T14:33:00Z">
                <w:rPr>
                  <w:b/>
                  <w:color w:val="FF0000"/>
                  <w:sz w:val="28"/>
                  <w:szCs w:val="28"/>
                </w:rPr>
              </w:rPrChange>
            </w:rPr>
            <w:delText>.</w:delText>
          </w:r>
          <w:r w:rsidRPr="00CC0DA3" w:rsidDel="00005296">
            <w:rPr>
              <w:rFonts w:ascii="Times New Roman" w:hAnsi="Times New Roman" w:cs="Times New Roman"/>
              <w:color w:val="000000" w:themeColor="text1"/>
              <w:sz w:val="28"/>
              <w:szCs w:val="28"/>
              <w:highlight w:val="yellow"/>
              <w:lang w:val="it-IT"/>
              <w:rPrChange w:id="7604" w:author="CMAI-TCHC" w:date="2017-09-12T14:33:00Z">
                <w:rPr>
                  <w:rFonts w:cs="Times New Roman"/>
                  <w:b/>
                  <w:color w:val="FF0000"/>
                  <w:sz w:val="28"/>
                  <w:szCs w:val="28"/>
                </w:rPr>
              </w:rPrChange>
            </w:rPr>
            <w:delText xml:space="preserve"> </w:delText>
          </w:r>
        </w:del>
      </w:ins>
      <w:del w:id="7605" w:author="CMAI-TCHC" w:date="2017-09-12T19:10:00Z">
        <w:r w:rsidR="00256745" w:rsidRPr="00CC0DA3" w:rsidDel="00005296">
          <w:rPr>
            <w:rFonts w:ascii="Times New Roman" w:hAnsi="Times New Roman" w:cs="Times New Roman"/>
            <w:color w:val="000000" w:themeColor="text1"/>
            <w:sz w:val="28"/>
            <w:szCs w:val="28"/>
            <w:highlight w:val="yellow"/>
            <w:lang w:val="it-IT"/>
            <w:rPrChange w:id="7606" w:author="CMAI-TCHC" w:date="2017-09-12T14:33:00Z">
              <w:rPr>
                <w:rFonts w:ascii="Times New Roman" w:hAnsi="Times New Roman" w:cs="Times New Roman"/>
                <w:sz w:val="28"/>
                <w:szCs w:val="28"/>
                <w:lang w:val="it-IT"/>
              </w:rPr>
            </w:rPrChange>
          </w:rPr>
          <w:delText xml:space="preserve">- </w:delText>
        </w:r>
        <w:r w:rsidR="003A665F" w:rsidRPr="00CC0DA3" w:rsidDel="00005296">
          <w:rPr>
            <w:rFonts w:ascii="Times New Roman" w:hAnsi="Times New Roman" w:cs="Times New Roman"/>
            <w:color w:val="000000" w:themeColor="text1"/>
            <w:sz w:val="28"/>
            <w:szCs w:val="28"/>
            <w:highlight w:val="yellow"/>
            <w:lang w:val="it-IT"/>
            <w:rPrChange w:id="7607" w:author="CMAI-TCHC" w:date="2017-09-12T14:33:00Z">
              <w:rPr>
                <w:rFonts w:ascii="Times New Roman" w:hAnsi="Times New Roman" w:cs="Times New Roman"/>
                <w:sz w:val="28"/>
                <w:szCs w:val="28"/>
                <w:lang w:val="it-IT"/>
              </w:rPr>
            </w:rPrChange>
          </w:rPr>
          <w:delText xml:space="preserve">Dự án sẽ lựa chọn ưu tiên thí điểm triển khai theo lộ trình một số chính sách trong giai đoạn 2016-2020; Giai đoạn 2021-2025 sẽ nhân rộng chính sách đã thí điểm và triển khai đồng bộ các chính sách còn lại trong hệ thống GDNN. </w:delText>
        </w:r>
        <w:r w:rsidR="00B92F89" w:rsidRPr="00CC0DA3" w:rsidDel="00005296">
          <w:rPr>
            <w:rFonts w:ascii="Times New Roman" w:hAnsi="Times New Roman" w:cs="Times New Roman"/>
            <w:color w:val="000000" w:themeColor="text1"/>
            <w:sz w:val="28"/>
            <w:szCs w:val="28"/>
            <w:highlight w:val="yellow"/>
            <w:lang w:val="it-IT"/>
            <w:rPrChange w:id="7608" w:author="CMAI-TCHC" w:date="2017-09-12T14:33:00Z">
              <w:rPr>
                <w:rFonts w:ascii="Times New Roman" w:hAnsi="Times New Roman" w:cs="Times New Roman"/>
                <w:sz w:val="28"/>
                <w:szCs w:val="28"/>
                <w:lang w:val="it-IT"/>
              </w:rPr>
            </w:rPrChange>
          </w:rPr>
          <w:delText>Các chính sách được ưu tiên lựa chọn xây dựng và thí điểm giai đoạn 2016-2020 tập trung theo hướng nâng cao chất lượng đào tạo. Những chính sách này sẽ được xây dựng thành các văn bản hoặc được thử nghiệm thông qua các hoạt động và mô hình trước khi được ban hành</w:delText>
        </w:r>
      </w:del>
      <w:ins w:id="7609" w:author="L1N" w:date="2016-11-16T14:53:00Z">
        <w:del w:id="7610" w:author="CMAI-TCHC" w:date="2017-09-12T19:10:00Z">
          <w:r w:rsidR="00526D93" w:rsidRPr="00CC0DA3" w:rsidDel="00005296">
            <w:rPr>
              <w:rFonts w:ascii="Times New Roman" w:hAnsi="Times New Roman" w:cs="Times New Roman"/>
              <w:color w:val="000000" w:themeColor="text1"/>
              <w:sz w:val="28"/>
              <w:szCs w:val="28"/>
              <w:lang w:val="it-IT"/>
              <w:rPrChange w:id="7611" w:author="CMAI-TCHC" w:date="2017-09-12T14:33:00Z">
                <w:rPr>
                  <w:rFonts w:ascii="Times New Roman" w:hAnsi="Times New Roman" w:cs="Times New Roman"/>
                  <w:sz w:val="28"/>
                  <w:szCs w:val="28"/>
                  <w:lang w:val="it-IT"/>
                </w:rPr>
              </w:rPrChange>
            </w:rPr>
            <w:delText xml:space="preserve">. </w:delText>
          </w:r>
        </w:del>
      </w:ins>
      <w:del w:id="7612" w:author="CMAI-TCHC" w:date="2017-09-12T19:10:00Z">
        <w:r w:rsidR="00B92F89" w:rsidRPr="00CC0DA3" w:rsidDel="00005296">
          <w:rPr>
            <w:rFonts w:ascii="Times New Roman" w:hAnsi="Times New Roman" w:cs="Times New Roman"/>
            <w:color w:val="000000" w:themeColor="text1"/>
            <w:sz w:val="28"/>
            <w:szCs w:val="28"/>
            <w:lang w:val="it-IT"/>
            <w:rPrChange w:id="7613" w:author="CMAI-TCHC" w:date="2017-09-12T14:33:00Z">
              <w:rPr>
                <w:rFonts w:ascii="Times New Roman" w:hAnsi="Times New Roman" w:cs="Times New Roman"/>
                <w:sz w:val="28"/>
                <w:szCs w:val="28"/>
                <w:lang w:val="it-IT"/>
              </w:rPr>
            </w:rPrChange>
          </w:rPr>
          <w:delText>;</w:delText>
        </w:r>
      </w:del>
    </w:p>
    <w:p w:rsidR="00526D93" w:rsidRPr="00CC0DA3" w:rsidDel="00005296" w:rsidRDefault="00526D93">
      <w:pPr>
        <w:spacing w:after="0" w:line="264" w:lineRule="auto"/>
        <w:rPr>
          <w:ins w:id="7614" w:author="L1N" w:date="2016-11-16T14:56:00Z"/>
          <w:del w:id="7615" w:author="CMAI-TCHC" w:date="2017-09-12T19:10:00Z"/>
          <w:rFonts w:ascii="Times New Roman" w:eastAsia="Times New Roman" w:hAnsi="Times New Roman" w:cs="Times New Roman"/>
          <w:b/>
          <w:bCs/>
          <w:i/>
          <w:color w:val="000000" w:themeColor="text1"/>
          <w:sz w:val="28"/>
          <w:szCs w:val="28"/>
          <w:lang w:val="it-IT"/>
          <w:rPrChange w:id="7616" w:author="CMAI-TCHC" w:date="2017-09-12T14:33:00Z">
            <w:rPr>
              <w:ins w:id="7617" w:author="L1N" w:date="2016-11-16T14:56:00Z"/>
              <w:del w:id="7618" w:author="CMAI-TCHC" w:date="2017-09-12T19:10:00Z"/>
              <w:rFonts w:ascii="Times New Roman" w:eastAsia="Times New Roman" w:hAnsi="Times New Roman" w:cs="Times New Roman"/>
              <w:b/>
              <w:bCs/>
              <w:i/>
              <w:sz w:val="28"/>
              <w:szCs w:val="28"/>
              <w:lang w:val="it-IT"/>
            </w:rPr>
          </w:rPrChange>
        </w:rPr>
        <w:pPrChange w:id="7619" w:author="CMAI-TCHC" w:date="2017-09-12T19:10:00Z">
          <w:pPr>
            <w:pStyle w:val="ListParagraph"/>
            <w:numPr>
              <w:numId w:val="10"/>
            </w:numPr>
            <w:ind w:left="1440" w:hanging="720"/>
          </w:pPr>
        </w:pPrChange>
      </w:pPr>
    </w:p>
    <w:p w:rsidR="003A665F" w:rsidRPr="00CC0DA3" w:rsidDel="00005296" w:rsidRDefault="003A665F">
      <w:pPr>
        <w:spacing w:after="0" w:line="264" w:lineRule="auto"/>
        <w:rPr>
          <w:del w:id="7620" w:author="CMAI-TCHC" w:date="2017-09-12T19:10:00Z"/>
          <w:rFonts w:ascii="Times New Roman" w:eastAsia="Times New Roman" w:hAnsi="Times New Roman" w:cs="Times New Roman"/>
          <w:bCs/>
          <w:color w:val="000000" w:themeColor="text1"/>
          <w:sz w:val="28"/>
          <w:szCs w:val="28"/>
          <w:lang w:val="it-IT"/>
          <w:rPrChange w:id="7621" w:author="CMAI-TCHC" w:date="2017-09-12T14:33:00Z">
            <w:rPr>
              <w:del w:id="7622" w:author="CMAI-TCHC" w:date="2017-09-12T19:10:00Z"/>
              <w:rFonts w:ascii="Times New Roman" w:eastAsia="Times New Roman" w:hAnsi="Times New Roman" w:cs="Times New Roman"/>
              <w:bCs/>
              <w:sz w:val="28"/>
              <w:szCs w:val="28"/>
              <w:lang w:val="it-IT"/>
            </w:rPr>
          </w:rPrChange>
        </w:rPr>
        <w:pPrChange w:id="7623" w:author="CMAI-TCHC" w:date="2017-09-12T19:10:00Z">
          <w:pPr>
            <w:autoSpaceDE w:val="0"/>
            <w:autoSpaceDN w:val="0"/>
            <w:adjustRightInd w:val="0"/>
            <w:spacing w:before="240" w:after="60" w:line="264" w:lineRule="auto"/>
            <w:jc w:val="both"/>
          </w:pPr>
        </w:pPrChange>
      </w:pPr>
      <w:del w:id="7624" w:author="CMAI-TCHC" w:date="2017-09-12T19:10:00Z">
        <w:r w:rsidRPr="00CC0DA3" w:rsidDel="00005296">
          <w:rPr>
            <w:rFonts w:ascii="Times New Roman" w:eastAsia="Times New Roman" w:hAnsi="Times New Roman" w:cs="Times New Roman"/>
            <w:b/>
            <w:bCs/>
            <w:i/>
            <w:color w:val="000000" w:themeColor="text1"/>
            <w:sz w:val="28"/>
            <w:szCs w:val="28"/>
            <w:lang w:val="it-IT"/>
            <w:rPrChange w:id="7625" w:author="CMAI-TCHC" w:date="2017-09-12T14:33:00Z">
              <w:rPr>
                <w:rFonts w:eastAsia="Times New Roman"/>
                <w:b/>
                <w:bCs/>
                <w:i/>
                <w:lang w:val="it-IT"/>
              </w:rPr>
            </w:rPrChange>
          </w:rPr>
          <w:delText xml:space="preserve">    </w:delText>
        </w:r>
        <w:r w:rsidRPr="00CC0DA3" w:rsidDel="00005296">
          <w:rPr>
            <w:rFonts w:ascii="Times New Roman" w:eastAsia="Times New Roman" w:hAnsi="Times New Roman" w:cs="Times New Roman"/>
            <w:b/>
            <w:bCs/>
            <w:i/>
            <w:color w:val="000000" w:themeColor="text1"/>
            <w:sz w:val="28"/>
            <w:szCs w:val="28"/>
            <w:lang w:val="it-IT"/>
            <w:rPrChange w:id="7626" w:author="CMAI-TCHC" w:date="2017-09-12T14:33:00Z">
              <w:rPr>
                <w:rFonts w:eastAsia="Times New Roman"/>
                <w:b/>
                <w:bCs/>
                <w:i/>
                <w:lang w:val="it-IT"/>
              </w:rPr>
            </w:rPrChange>
          </w:rPr>
          <w:tab/>
        </w:r>
        <w:r w:rsidR="00300977" w:rsidRPr="00CC0DA3" w:rsidDel="00005296">
          <w:rPr>
            <w:rFonts w:ascii="Times New Roman" w:eastAsia="Times New Roman" w:hAnsi="Times New Roman" w:cs="Times New Roman"/>
            <w:bCs/>
            <w:i/>
            <w:color w:val="000000" w:themeColor="text1"/>
            <w:sz w:val="28"/>
            <w:szCs w:val="28"/>
            <w:lang w:val="it-IT"/>
            <w:rPrChange w:id="7627" w:author="CMAI-TCHC" w:date="2017-09-12T14:33:00Z">
              <w:rPr>
                <w:rFonts w:eastAsia="Times New Roman"/>
                <w:bCs/>
                <w:i/>
                <w:lang w:val="it-IT"/>
              </w:rPr>
            </w:rPrChange>
          </w:rPr>
          <w:delText>2.1.2</w:delText>
        </w:r>
      </w:del>
      <w:ins w:id="7628" w:author="ismail - [2010]" w:date="2016-08-20T08:51:00Z">
        <w:del w:id="7629" w:author="CMAI-TCHC" w:date="2017-09-12T19:10:00Z">
          <w:r w:rsidR="00A63826" w:rsidRPr="00CC0DA3" w:rsidDel="00005296">
            <w:rPr>
              <w:rFonts w:ascii="Times New Roman" w:eastAsia="Times New Roman" w:hAnsi="Times New Roman" w:cs="Times New Roman"/>
              <w:bCs/>
              <w:i/>
              <w:color w:val="000000" w:themeColor="text1"/>
              <w:sz w:val="28"/>
              <w:szCs w:val="28"/>
              <w:lang w:val="it-IT"/>
              <w:rPrChange w:id="7630" w:author="CMAI-TCHC" w:date="2017-09-12T14:33:00Z">
                <w:rPr>
                  <w:rFonts w:ascii="Times New Roman" w:eastAsia="Times New Roman" w:hAnsi="Times New Roman" w:cs="Times New Roman"/>
                  <w:bCs/>
                  <w:i/>
                  <w:sz w:val="28"/>
                  <w:szCs w:val="28"/>
                  <w:lang w:val="it-IT"/>
                </w:rPr>
              </w:rPrChange>
            </w:rPr>
            <w:delText>.</w:delText>
          </w:r>
        </w:del>
      </w:ins>
      <w:del w:id="7631" w:author="CMAI-TCHC" w:date="2017-09-12T19:10:00Z">
        <w:r w:rsidRPr="00CC0DA3" w:rsidDel="00005296">
          <w:rPr>
            <w:rFonts w:ascii="Times New Roman" w:eastAsia="Times New Roman" w:hAnsi="Times New Roman" w:cs="Times New Roman"/>
            <w:bCs/>
            <w:i/>
            <w:color w:val="000000" w:themeColor="text1"/>
            <w:sz w:val="28"/>
            <w:szCs w:val="28"/>
            <w:lang w:val="it-IT"/>
            <w:rPrChange w:id="7632" w:author="CMAI-TCHC" w:date="2017-09-12T14:33:00Z">
              <w:rPr>
                <w:rFonts w:eastAsia="Times New Roman"/>
                <w:bCs/>
                <w:i/>
                <w:lang w:val="it-IT"/>
              </w:rPr>
            </w:rPrChange>
          </w:rPr>
          <w:delText xml:space="preserve"> Đầu ra 2: </w:delText>
        </w:r>
      </w:del>
      <w:ins w:id="7633" w:author="L1N" w:date="2016-11-16T14:55:00Z">
        <w:del w:id="7634" w:author="CMAI-TCHC" w:date="2017-09-12T19:10:00Z">
          <w:r w:rsidR="00526D93" w:rsidRPr="00CC0DA3" w:rsidDel="00005296">
            <w:rPr>
              <w:rFonts w:ascii="Times New Roman" w:hAnsi="Times New Roman" w:cs="Times New Roman"/>
              <w:i/>
              <w:color w:val="000000" w:themeColor="text1"/>
              <w:sz w:val="28"/>
              <w:szCs w:val="28"/>
              <w:rPrChange w:id="7635" w:author="CMAI-TCHC" w:date="2017-09-12T14:33:00Z">
                <w:rPr/>
              </w:rPrChange>
            </w:rPr>
            <w:delText>Xây dựng các cơ chế phối hợp giữa các cơ sở dạy nghề và doanh nghiệp và nâng cao chất lượng giáo dục dạy nghề thông qua hỗ trợ thí điểm</w:delText>
          </w:r>
          <w:r w:rsidR="00526D93" w:rsidRPr="00CC0DA3" w:rsidDel="00005296">
            <w:rPr>
              <w:rFonts w:ascii="Times New Roman" w:eastAsia="Times New Roman" w:hAnsi="Times New Roman" w:cs="Times New Roman"/>
              <w:bCs/>
              <w:i/>
              <w:color w:val="000000" w:themeColor="text1"/>
              <w:sz w:val="28"/>
              <w:szCs w:val="28"/>
              <w:rPrChange w:id="7636" w:author="CMAI-TCHC" w:date="2017-09-12T14:33:00Z">
                <w:rPr>
                  <w:rFonts w:eastAsia="Times New Roman"/>
                  <w:bCs/>
                </w:rPr>
              </w:rPrChange>
            </w:rPr>
            <w:delText xml:space="preserve"> xây d</w:delText>
          </w:r>
        </w:del>
      </w:ins>
      <w:ins w:id="7637" w:author="ismail - [2010]" w:date="2016-08-20T08:37:00Z">
        <w:del w:id="7638" w:author="CMAI-TCHC" w:date="2017-09-12T19:10:00Z">
          <w:r w:rsidR="00213DF4" w:rsidRPr="00CC0DA3" w:rsidDel="00005296">
            <w:rPr>
              <w:rFonts w:ascii="Times New Roman" w:eastAsia="Times New Roman" w:hAnsi="Times New Roman" w:cs="Times New Roman"/>
              <w:bCs/>
              <w:i/>
              <w:color w:val="000000" w:themeColor="text1"/>
              <w:sz w:val="28"/>
              <w:szCs w:val="28"/>
              <w:rPrChange w:id="7639" w:author="CMAI-TCHC" w:date="2017-09-12T14:33:00Z">
                <w:rPr>
                  <w:rFonts w:ascii="Times New Roman" w:eastAsia="Times New Roman" w:hAnsi="Times New Roman" w:cs="Times New Roman"/>
                  <w:bCs/>
                  <w:i/>
                  <w:sz w:val="28"/>
                  <w:szCs w:val="28"/>
                </w:rPr>
              </w:rPrChange>
            </w:rPr>
            <w:delText>d</w:delText>
          </w:r>
        </w:del>
      </w:ins>
      <w:ins w:id="7640" w:author="L1N" w:date="2016-11-16T14:55:00Z">
        <w:del w:id="7641" w:author="CMAI-TCHC" w:date="2017-09-12T19:10:00Z">
          <w:r w:rsidR="00526D93" w:rsidRPr="00CC0DA3" w:rsidDel="00005296">
            <w:rPr>
              <w:rFonts w:ascii="Times New Roman" w:eastAsia="Times New Roman" w:hAnsi="Times New Roman" w:cs="Times New Roman"/>
              <w:bCs/>
              <w:i/>
              <w:color w:val="000000" w:themeColor="text1"/>
              <w:sz w:val="28"/>
              <w:szCs w:val="28"/>
              <w:rPrChange w:id="7642" w:author="CMAI-TCHC" w:date="2017-09-12T14:33:00Z">
                <w:rPr>
                  <w:rFonts w:eastAsia="Times New Roman"/>
                  <w:bCs/>
                </w:rPr>
              </w:rPrChange>
            </w:rPr>
            <w:delText xml:space="preserve">ựng một số mô hình đào tạo nghề. </w:delText>
          </w:r>
        </w:del>
      </w:ins>
    </w:p>
    <w:p w:rsidR="0002782C" w:rsidRPr="00CC0DA3" w:rsidDel="00005296" w:rsidRDefault="0002782C">
      <w:pPr>
        <w:spacing w:after="0" w:line="264" w:lineRule="auto"/>
        <w:rPr>
          <w:ins w:id="7643" w:author="L1N" w:date="2016-11-16T14:57:00Z"/>
          <w:del w:id="7644" w:author="CMAI-TCHC" w:date="2017-09-12T19:10:00Z"/>
          <w:rFonts w:ascii="Times New Roman" w:hAnsi="Times New Roman" w:cs="Times New Roman"/>
          <w:color w:val="000000" w:themeColor="text1"/>
          <w:sz w:val="28"/>
          <w:szCs w:val="28"/>
          <w:lang w:val="it-IT"/>
          <w:rPrChange w:id="7645" w:author="CMAI-TCHC" w:date="2017-09-12T14:33:00Z">
            <w:rPr>
              <w:ins w:id="7646" w:author="L1N" w:date="2016-11-16T14:57:00Z"/>
              <w:del w:id="7647" w:author="CMAI-TCHC" w:date="2017-09-12T19:10:00Z"/>
              <w:rFonts w:ascii="Times New Roman" w:hAnsi="Times New Roman" w:cs="Times New Roman"/>
              <w:sz w:val="28"/>
              <w:szCs w:val="28"/>
              <w:lang w:val="it-IT"/>
            </w:rPr>
          </w:rPrChange>
        </w:rPr>
        <w:pPrChange w:id="7648" w:author="CMAI-TCHC" w:date="2017-09-12T19:10:00Z">
          <w:pPr>
            <w:spacing w:before="60" w:after="60" w:line="264" w:lineRule="auto"/>
            <w:jc w:val="both"/>
          </w:pPr>
        </w:pPrChange>
      </w:pPr>
    </w:p>
    <w:p w:rsidR="007A60B7" w:rsidRPr="00CC0DA3" w:rsidDel="00005296" w:rsidRDefault="003A665F">
      <w:pPr>
        <w:spacing w:after="0" w:line="264" w:lineRule="auto"/>
        <w:rPr>
          <w:del w:id="7649" w:author="CMAI-TCHC" w:date="2017-09-12T19:10:00Z"/>
          <w:rFonts w:ascii="Times New Roman" w:hAnsi="Times New Roman" w:cs="Times New Roman"/>
          <w:color w:val="000000" w:themeColor="text1"/>
          <w:sz w:val="28"/>
          <w:szCs w:val="28"/>
          <w:highlight w:val="yellow"/>
          <w:lang w:val="it-IT"/>
          <w:rPrChange w:id="7650" w:author="CMAI-TCHC" w:date="2017-09-12T14:33:00Z">
            <w:rPr>
              <w:del w:id="7651" w:author="CMAI-TCHC" w:date="2017-09-12T19:10:00Z"/>
              <w:rFonts w:ascii="Times New Roman" w:hAnsi="Times New Roman" w:cs="Times New Roman"/>
              <w:sz w:val="28"/>
              <w:szCs w:val="28"/>
              <w:lang w:val="it-IT"/>
            </w:rPr>
          </w:rPrChange>
        </w:rPr>
        <w:pPrChange w:id="7652" w:author="CMAI-TCHC" w:date="2017-09-12T19:10:00Z">
          <w:pPr>
            <w:spacing w:before="60" w:after="60" w:line="264" w:lineRule="auto"/>
            <w:jc w:val="both"/>
          </w:pPr>
        </w:pPrChange>
      </w:pPr>
      <w:del w:id="7653" w:author="CMAI-TCHC" w:date="2017-09-12T19:10:00Z">
        <w:r w:rsidRPr="00CC0DA3" w:rsidDel="00005296">
          <w:rPr>
            <w:rFonts w:ascii="Times New Roman" w:hAnsi="Times New Roman" w:cs="Times New Roman"/>
            <w:color w:val="000000" w:themeColor="text1"/>
            <w:sz w:val="28"/>
            <w:szCs w:val="28"/>
            <w:lang w:val="it-IT"/>
            <w:rPrChange w:id="7654"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lang w:val="it-IT"/>
            <w:rPrChange w:id="7655" w:author="CMAI-TCHC" w:date="2017-09-12T14:33:00Z">
              <w:rPr>
                <w:rFonts w:ascii="Times New Roman" w:hAnsi="Times New Roman" w:cs="Times New Roman"/>
                <w:sz w:val="28"/>
                <w:szCs w:val="28"/>
                <w:lang w:val="it-IT"/>
              </w:rPr>
            </w:rPrChange>
          </w:rPr>
          <w:tab/>
          <w:delText xml:space="preserve">-  Dự án tiếp cận với các chính sách đề xuất từ </w:delText>
        </w:r>
      </w:del>
      <w:ins w:id="7656" w:author="ismail - [2010]" w:date="2016-08-20T08:37:00Z">
        <w:del w:id="7657" w:author="CMAI-TCHC" w:date="2017-09-12T19:10:00Z">
          <w:r w:rsidR="00213DF4" w:rsidRPr="00CC0DA3" w:rsidDel="00005296">
            <w:rPr>
              <w:rFonts w:ascii="Times New Roman" w:hAnsi="Times New Roman" w:cs="Times New Roman"/>
              <w:color w:val="000000" w:themeColor="text1"/>
              <w:sz w:val="28"/>
              <w:szCs w:val="28"/>
              <w:lang w:val="it-IT"/>
              <w:rPrChange w:id="7658" w:author="CMAI-TCHC" w:date="2017-09-12T14:33:00Z">
                <w:rPr>
                  <w:rFonts w:ascii="Times New Roman" w:hAnsi="Times New Roman" w:cs="Times New Roman"/>
                  <w:sz w:val="28"/>
                  <w:szCs w:val="28"/>
                  <w:lang w:val="it-IT"/>
                </w:rPr>
              </w:rPrChange>
            </w:rPr>
            <w:delText xml:space="preserve"> </w:delText>
          </w:r>
        </w:del>
      </w:ins>
      <w:del w:id="7659" w:author="CMAI-TCHC" w:date="2017-09-12T19:10:00Z">
        <w:r w:rsidRPr="00CC0DA3" w:rsidDel="00005296">
          <w:rPr>
            <w:rFonts w:ascii="Times New Roman" w:hAnsi="Times New Roman" w:cs="Times New Roman"/>
            <w:color w:val="000000" w:themeColor="text1"/>
            <w:sz w:val="28"/>
            <w:szCs w:val="28"/>
            <w:lang w:val="it-IT"/>
            <w:rPrChange w:id="7660" w:author="CMAI-TCHC" w:date="2017-09-12T14:33:00Z">
              <w:rPr>
                <w:rFonts w:ascii="Times New Roman" w:hAnsi="Times New Roman" w:cs="Times New Roman"/>
                <w:sz w:val="28"/>
                <w:szCs w:val="28"/>
                <w:lang w:val="it-IT"/>
              </w:rPr>
            </w:rPrChange>
          </w:rPr>
          <w:delText>Đầu ra 1 để giải quyết vấn đề cụ thể của ngành; thiết kế các mô hình được lựa chọn tại các cơ sở GDNN (khoảng 9 cơ sở) thuộc Bộ Công thương</w:delText>
        </w:r>
      </w:del>
      <w:ins w:id="7661" w:author="phuongngo" w:date="2017-02-22T13:48:00Z">
        <w:del w:id="7662" w:author="CMAI-TCHC" w:date="2017-09-12T19:10:00Z">
          <w:r w:rsidR="00851FE8" w:rsidRPr="00CC0DA3" w:rsidDel="00005296">
            <w:rPr>
              <w:rFonts w:ascii="Times New Roman" w:hAnsi="Times New Roman" w:cs="Times New Roman"/>
              <w:color w:val="000000" w:themeColor="text1"/>
              <w:sz w:val="28"/>
              <w:szCs w:val="28"/>
              <w:lang w:val="it-IT"/>
              <w:rPrChange w:id="7663" w:author="CMAI-TCHC" w:date="2017-09-12T14:33:00Z">
                <w:rPr>
                  <w:rFonts w:ascii="Times New Roman" w:hAnsi="Times New Roman" w:cs="Times New Roman"/>
                  <w:sz w:val="28"/>
                  <w:szCs w:val="28"/>
                  <w:lang w:val="it-IT"/>
                </w:rPr>
              </w:rPrChange>
            </w:rPr>
            <w:delText>Bộ Công Thương</w:delText>
          </w:r>
        </w:del>
      </w:ins>
      <w:del w:id="7664" w:author="CMAI-TCHC" w:date="2017-09-12T19:10:00Z">
        <w:r w:rsidRPr="00CC0DA3" w:rsidDel="00005296">
          <w:rPr>
            <w:rFonts w:ascii="Times New Roman" w:hAnsi="Times New Roman" w:cs="Times New Roman"/>
            <w:color w:val="000000" w:themeColor="text1"/>
            <w:sz w:val="28"/>
            <w:szCs w:val="28"/>
            <w:lang w:val="it-IT"/>
            <w:rPrChange w:id="7665" w:author="CMAI-TCHC" w:date="2017-09-12T14:33:00Z">
              <w:rPr>
                <w:rFonts w:ascii="Times New Roman" w:hAnsi="Times New Roman" w:cs="Times New Roman"/>
                <w:sz w:val="28"/>
                <w:szCs w:val="28"/>
                <w:lang w:val="it-IT"/>
              </w:rPr>
            </w:rPrChange>
          </w:rPr>
          <w:delText xml:space="preserve"> </w:delText>
        </w:r>
      </w:del>
      <w:ins w:id="7666" w:author="phuongngo" w:date="2017-02-22T13:59:00Z">
        <w:del w:id="7667" w:author="CMAI-TCHC" w:date="2017-09-12T19:10:00Z">
          <w:r w:rsidR="00855156" w:rsidRPr="00CC0DA3" w:rsidDel="00005296">
            <w:rPr>
              <w:rFonts w:ascii="Times New Roman" w:hAnsi="Times New Roman" w:cs="Times New Roman"/>
              <w:color w:val="000000" w:themeColor="text1"/>
              <w:sz w:val="28"/>
              <w:szCs w:val="28"/>
              <w:lang w:val="it-IT"/>
              <w:rPrChange w:id="7668" w:author="CMAI-TCHC" w:date="2017-09-12T14:33:00Z">
                <w:rPr>
                  <w:rFonts w:ascii="Times New Roman" w:hAnsi="Times New Roman" w:cs="Times New Roman"/>
                  <w:sz w:val="28"/>
                  <w:szCs w:val="28"/>
                  <w:lang w:val="it-IT"/>
                </w:rPr>
              </w:rPrChange>
            </w:rPr>
            <w:delText>P</w:delText>
          </w:r>
        </w:del>
      </w:ins>
      <w:del w:id="7669" w:author="CMAI-TCHC" w:date="2017-09-12T19:10:00Z">
        <w:r w:rsidRPr="00CC0DA3" w:rsidDel="00005296">
          <w:rPr>
            <w:rFonts w:ascii="Times New Roman" w:hAnsi="Times New Roman" w:cs="Times New Roman"/>
            <w:color w:val="000000" w:themeColor="text1"/>
            <w:sz w:val="28"/>
            <w:szCs w:val="28"/>
            <w:lang w:val="it-IT"/>
            <w:rPrChange w:id="7670" w:author="CMAI-TCHC" w:date="2017-09-12T14:33:00Z">
              <w:rPr>
                <w:rFonts w:ascii="Times New Roman" w:hAnsi="Times New Roman" w:cs="Times New Roman"/>
                <w:sz w:val="28"/>
                <w:szCs w:val="28"/>
                <w:lang w:val="it-IT"/>
              </w:rPr>
            </w:rPrChange>
          </w:rPr>
          <w:delText>và tập trung ở 2 khu vực phát triển năng động (thành phố Hà Nội và thành phố Hồ Chí Minh)</w:delText>
        </w:r>
      </w:del>
      <w:ins w:id="7671" w:author="phuongngo" w:date="2017-02-22T14:00:00Z">
        <w:del w:id="7672" w:author="CMAI-TCHC" w:date="2017-09-12T19:10:00Z">
          <w:r w:rsidR="00000CDA" w:rsidRPr="00CC0DA3" w:rsidDel="00005296">
            <w:rPr>
              <w:rFonts w:ascii="Times New Roman" w:hAnsi="Times New Roman" w:cs="Times New Roman"/>
              <w:color w:val="000000" w:themeColor="text1"/>
              <w:sz w:val="28"/>
              <w:szCs w:val="28"/>
              <w:lang w:val="it-IT"/>
              <w:rPrChange w:id="7673" w:author="CMAI-TCHC" w:date="2017-09-12T14:33:00Z">
                <w:rPr>
                  <w:rFonts w:ascii="Times New Roman" w:hAnsi="Times New Roman" w:cs="Times New Roman"/>
                  <w:sz w:val="28"/>
                  <w:szCs w:val="28"/>
                  <w:lang w:val="it-IT"/>
                </w:rPr>
              </w:rPrChange>
            </w:rPr>
            <w:delText xml:space="preserve">và </w:delText>
          </w:r>
        </w:del>
      </w:ins>
      <w:del w:id="7674" w:author="CMAI-TCHC" w:date="2017-09-12T19:10:00Z">
        <w:r w:rsidRPr="00CC0DA3" w:rsidDel="00005296">
          <w:rPr>
            <w:rFonts w:ascii="Times New Roman" w:hAnsi="Times New Roman" w:cs="Times New Roman"/>
            <w:color w:val="000000" w:themeColor="text1"/>
            <w:sz w:val="28"/>
            <w:szCs w:val="28"/>
            <w:lang w:val="it-IT"/>
            <w:rPrChange w:id="7675" w:author="CMAI-TCHC" w:date="2017-09-12T14:33:00Z">
              <w:rPr>
                <w:rFonts w:ascii="Times New Roman" w:hAnsi="Times New Roman" w:cs="Times New Roman"/>
                <w:sz w:val="28"/>
                <w:szCs w:val="28"/>
                <w:lang w:val="it-IT"/>
              </w:rPr>
            </w:rPrChange>
          </w:rPr>
          <w:delText xml:space="preserve">. Dự án cung cấp nguồn lực để hỗ trợ nâng cấp một số trường tiềm năng được lựa chọn, </w:delText>
        </w:r>
        <w:r w:rsidRPr="00CC0DA3" w:rsidDel="00005296">
          <w:rPr>
            <w:rFonts w:ascii="Times New Roman" w:hAnsi="Times New Roman" w:cs="Times New Roman"/>
            <w:b/>
            <w:i/>
            <w:color w:val="000000" w:themeColor="text1"/>
            <w:sz w:val="28"/>
            <w:szCs w:val="28"/>
            <w:lang w:val="it-IT"/>
            <w:rPrChange w:id="7676" w:author="CMAI-TCHC" w:date="2017-09-12T14:33:00Z">
              <w:rPr>
                <w:rFonts w:ascii="Times New Roman" w:hAnsi="Times New Roman" w:cs="Times New Roman"/>
                <w:b/>
                <w:i/>
                <w:sz w:val="28"/>
                <w:szCs w:val="28"/>
                <w:lang w:val="it-IT"/>
              </w:rPr>
            </w:rPrChange>
          </w:rPr>
          <w:delText xml:space="preserve">tạo nên mô hình đào tạo chất lượng cao theo hướng cầu </w:delText>
        </w:r>
        <w:r w:rsidRPr="00CC0DA3" w:rsidDel="00005296">
          <w:rPr>
            <w:rFonts w:ascii="Times New Roman" w:hAnsi="Times New Roman" w:cs="Times New Roman"/>
            <w:color w:val="000000" w:themeColor="text1"/>
            <w:sz w:val="28"/>
            <w:szCs w:val="28"/>
            <w:lang w:val="it-IT"/>
            <w:rPrChange w:id="7677" w:author="CMAI-TCHC" w:date="2017-09-12T14:33:00Z">
              <w:rPr>
                <w:rFonts w:ascii="Times New Roman" w:hAnsi="Times New Roman" w:cs="Times New Roman"/>
                <w:sz w:val="28"/>
                <w:szCs w:val="28"/>
                <w:lang w:val="it-IT"/>
              </w:rPr>
            </w:rPrChange>
          </w:rPr>
          <w:delText xml:space="preserve">trong ngành công nghiệp, gắn kết cơ sở GDNN với doanh nghiệp trên cơ sở đáp ứng nhu cầu kỹ năng và kiến thức phù hợp với doanh nghiệp, tạo cơ hội việc làm và thu nhập cho lao động qua đào tạo. </w:delText>
        </w:r>
      </w:del>
      <w:ins w:id="7678" w:author="phuongngo" w:date="2017-02-22T14:00:00Z">
        <w:del w:id="7679" w:author="CMAI-TCHC" w:date="2017-09-12T19:10:00Z">
          <w:r w:rsidR="00000CDA" w:rsidRPr="00CC0DA3" w:rsidDel="00005296">
            <w:rPr>
              <w:rFonts w:ascii="Times New Roman" w:hAnsi="Times New Roman" w:cs="Times New Roman"/>
              <w:bCs/>
              <w:color w:val="000000" w:themeColor="text1"/>
              <w:sz w:val="28"/>
              <w:szCs w:val="28"/>
              <w:highlight w:val="yellow"/>
              <w:rPrChange w:id="7680" w:author="CMAI-TCHC" w:date="2017-09-12T14:33:00Z">
                <w:rPr>
                  <w:rFonts w:ascii="Times New Roman" w:hAnsi="Times New Roman" w:cs="Times New Roman"/>
                  <w:bCs/>
                  <w:color w:val="000000"/>
                  <w:sz w:val="28"/>
                  <w:szCs w:val="28"/>
                </w:rPr>
              </w:rPrChange>
            </w:rPr>
            <w:delText>Đ</w:delText>
          </w:r>
        </w:del>
      </w:ins>
      <w:ins w:id="7681" w:author="phuongngo" w:date="2017-02-22T13:48:00Z">
        <w:del w:id="7682" w:author="CMAI-TCHC" w:date="2017-09-12T19:10:00Z">
          <w:r w:rsidR="00851FE8" w:rsidRPr="00CC0DA3" w:rsidDel="00005296">
            <w:rPr>
              <w:rFonts w:ascii="Times New Roman" w:hAnsi="Times New Roman" w:cs="Times New Roman"/>
              <w:bCs/>
              <w:color w:val="000000" w:themeColor="text1"/>
              <w:sz w:val="28"/>
              <w:szCs w:val="28"/>
              <w:highlight w:val="yellow"/>
              <w:rPrChange w:id="7683" w:author="CMAI-TCHC" w:date="2017-09-12T14:33:00Z">
                <w:rPr>
                  <w:rFonts w:ascii="Times New Roman" w:hAnsi="Times New Roman" w:cs="Times New Roman"/>
                  <w:bCs/>
                  <w:color w:val="000000"/>
                  <w:sz w:val="28"/>
                  <w:szCs w:val="28"/>
                </w:rPr>
              </w:rPrChange>
            </w:rPr>
            <w:delText>Bộ Công Thương</w:delText>
          </w:r>
        </w:del>
      </w:ins>
      <w:ins w:id="7684" w:author="phuongngo" w:date="2017-02-22T14:00:00Z">
        <w:del w:id="7685" w:author="CMAI-TCHC" w:date="2017-09-12T19:10:00Z">
          <w:r w:rsidR="00B902E0" w:rsidRPr="00CC0DA3" w:rsidDel="00005296">
            <w:rPr>
              <w:rFonts w:ascii="Times New Roman" w:hAnsi="Times New Roman" w:cs="Times New Roman"/>
              <w:bCs/>
              <w:color w:val="000000" w:themeColor="text1"/>
              <w:sz w:val="28"/>
              <w:szCs w:val="28"/>
              <w:highlight w:val="yellow"/>
              <w:rPrChange w:id="7686" w:author="CMAI-TCHC" w:date="2017-09-12T14:33:00Z">
                <w:rPr>
                  <w:rFonts w:ascii="Times New Roman" w:hAnsi="Times New Roman" w:cs="Times New Roman"/>
                  <w:bCs/>
                  <w:color w:val="000000"/>
                  <w:sz w:val="28"/>
                  <w:szCs w:val="28"/>
                </w:rPr>
              </w:rPrChange>
            </w:rPr>
            <w:delText xml:space="preserve">và </w:delText>
          </w:r>
        </w:del>
      </w:ins>
      <w:ins w:id="7687" w:author="phuongngo" w:date="2017-02-22T14:01:00Z">
        <w:del w:id="7688" w:author="CMAI-TCHC" w:date="2017-09-12T19:10:00Z">
          <w:r w:rsidR="00C06E6B" w:rsidRPr="00CC0DA3" w:rsidDel="00005296">
            <w:rPr>
              <w:rFonts w:ascii="Times New Roman" w:hAnsi="Times New Roman" w:cs="Times New Roman"/>
              <w:bCs/>
              <w:color w:val="000000" w:themeColor="text1"/>
              <w:sz w:val="28"/>
              <w:szCs w:val="28"/>
              <w:highlight w:val="yellow"/>
              <w:rPrChange w:id="7689" w:author="CMAI-TCHC" w:date="2017-09-12T14:33:00Z">
                <w:rPr>
                  <w:rFonts w:ascii="Times New Roman" w:hAnsi="Times New Roman" w:cs="Times New Roman"/>
                  <w:bCs/>
                  <w:color w:val="FF0000"/>
                  <w:sz w:val="28"/>
                  <w:szCs w:val="28"/>
                </w:rPr>
              </w:rPrChange>
            </w:rPr>
            <w:delText xml:space="preserve">nghiên cứu tiền </w:delText>
          </w:r>
        </w:del>
      </w:ins>
    </w:p>
    <w:p w:rsidR="003A665F" w:rsidRPr="00CC0DA3" w:rsidDel="00005296" w:rsidRDefault="003A665F">
      <w:pPr>
        <w:spacing w:after="0" w:line="264" w:lineRule="auto"/>
        <w:rPr>
          <w:del w:id="7690" w:author="CMAI-TCHC" w:date="2017-09-12T19:10:00Z"/>
          <w:rFonts w:ascii="Times New Roman" w:hAnsi="Times New Roman" w:cs="Times New Roman"/>
          <w:color w:val="000000" w:themeColor="text1"/>
          <w:sz w:val="28"/>
          <w:szCs w:val="28"/>
          <w:lang w:val="it-IT"/>
          <w:rPrChange w:id="7691" w:author="CMAI-TCHC" w:date="2017-09-12T14:33:00Z">
            <w:rPr>
              <w:del w:id="7692" w:author="CMAI-TCHC" w:date="2017-09-12T19:10:00Z"/>
              <w:rFonts w:ascii="Times New Roman" w:hAnsi="Times New Roman" w:cs="Times New Roman"/>
              <w:sz w:val="28"/>
              <w:szCs w:val="28"/>
              <w:lang w:val="it-IT"/>
            </w:rPr>
          </w:rPrChange>
        </w:rPr>
        <w:pPrChange w:id="7693" w:author="CMAI-TCHC" w:date="2017-09-12T19:10:00Z">
          <w:pPr>
            <w:spacing w:before="60" w:after="60" w:line="264" w:lineRule="auto"/>
            <w:ind w:firstLine="720"/>
            <w:jc w:val="both"/>
          </w:pPr>
        </w:pPrChange>
      </w:pPr>
      <w:del w:id="7694" w:author="CMAI-TCHC" w:date="2017-09-12T19:10:00Z">
        <w:r w:rsidRPr="00CC0DA3" w:rsidDel="00005296">
          <w:rPr>
            <w:rFonts w:ascii="Times New Roman" w:hAnsi="Times New Roman" w:cs="Times New Roman"/>
            <w:color w:val="000000" w:themeColor="text1"/>
            <w:sz w:val="28"/>
            <w:szCs w:val="28"/>
            <w:highlight w:val="yellow"/>
            <w:lang w:val="it-IT"/>
            <w:rPrChange w:id="7695" w:author="CMAI-TCHC" w:date="2017-09-12T14:33:00Z">
              <w:rPr>
                <w:rFonts w:ascii="Times New Roman" w:hAnsi="Times New Roman" w:cs="Times New Roman"/>
                <w:sz w:val="28"/>
                <w:szCs w:val="28"/>
                <w:lang w:val="it-IT"/>
              </w:rPr>
            </w:rPrChange>
          </w:rPr>
          <w:delText>- Các nội dung đầu tư: (i) Thiết kế chương trình đào tạo định hướng thực hành, theo nhu cầu của doanh nghiệp dựa trên cơ sở hợp tác với  doanh nghiệp, hiệp hội nghề nghiệp; (ii) Thành lập 2 trung tâm đào tạo Vùng (Thành phố Hà Nội và thành phố Hồ Chí Minh)  trên cơ sở hợp tác với h</w:delText>
        </w:r>
        <w:r w:rsidR="00283844" w:rsidRPr="00CC0DA3" w:rsidDel="00005296">
          <w:rPr>
            <w:rFonts w:ascii="Times New Roman" w:hAnsi="Times New Roman" w:cs="Times New Roman"/>
            <w:color w:val="000000" w:themeColor="text1"/>
            <w:sz w:val="28"/>
            <w:szCs w:val="28"/>
            <w:highlight w:val="yellow"/>
            <w:lang w:val="it-IT"/>
            <w:rPrChange w:id="7696" w:author="CMAI-TCHC" w:date="2017-09-12T14:33:00Z">
              <w:rPr>
                <w:rFonts w:ascii="Times New Roman" w:hAnsi="Times New Roman" w:cs="Times New Roman"/>
                <w:sz w:val="28"/>
                <w:szCs w:val="28"/>
                <w:lang w:val="it-IT"/>
              </w:rPr>
            </w:rPrChange>
          </w:rPr>
          <w:delText>i</w:delText>
        </w:r>
        <w:r w:rsidRPr="00CC0DA3" w:rsidDel="00005296">
          <w:rPr>
            <w:rFonts w:ascii="Times New Roman" w:hAnsi="Times New Roman" w:cs="Times New Roman"/>
            <w:color w:val="000000" w:themeColor="text1"/>
            <w:sz w:val="28"/>
            <w:szCs w:val="28"/>
            <w:highlight w:val="yellow"/>
            <w:lang w:val="it-IT"/>
            <w:rPrChange w:id="7697" w:author="CMAI-TCHC" w:date="2017-09-12T14:33:00Z">
              <w:rPr>
                <w:rFonts w:ascii="Times New Roman" w:hAnsi="Times New Roman" w:cs="Times New Roman"/>
                <w:sz w:val="28"/>
                <w:szCs w:val="28"/>
                <w:lang w:val="it-IT"/>
              </w:rPr>
            </w:rPrChange>
          </w:rPr>
          <w:delText>ệp hội nghề nghiệp để đào tạo, bồi dưỡng giáo viên (bao gồm cả cán bộ kỹ thuật, giáo viên của doanh nghiệp) về áp dụng công nghệ dạy học tiên tiến, phương pháp đào tạo theo năng lực thực hiện, lấy người học làm trung tâm…  (iii) Nâng cao năng lực và tính chuyên nghiệp của cán bộ quản lý nhà trường theo cách thức doanh nghiệp và thích ứng với môi trường giáo dục thay đổi; (iv) Cung cấp thiết bị cho một số ngành nghề ưu tiên phù hợp với công nghệ tiên tiến đang áp dụng trong sản xuất, hoạt động dịch vụ tại các doanh nghiệp</w:delText>
        </w:r>
        <w:r w:rsidRPr="00CC0DA3" w:rsidDel="00005296">
          <w:rPr>
            <w:rFonts w:ascii="Times New Roman" w:hAnsi="Times New Roman" w:cs="Times New Roman"/>
            <w:color w:val="000000" w:themeColor="text1"/>
            <w:sz w:val="28"/>
            <w:szCs w:val="28"/>
            <w:highlight w:val="yellow"/>
            <w:vertAlign w:val="superscript"/>
            <w:lang w:val="it-IT"/>
            <w:rPrChange w:id="7698" w:author="CMAI-TCHC" w:date="2017-09-12T14:33:00Z">
              <w:rPr>
                <w:rFonts w:ascii="Times New Roman" w:hAnsi="Times New Roman" w:cs="Times New Roman"/>
                <w:sz w:val="28"/>
                <w:szCs w:val="28"/>
                <w:vertAlign w:val="superscript"/>
                <w:lang w:val="it-IT"/>
              </w:rPr>
            </w:rPrChange>
          </w:rPr>
          <w:delText>[</w:delText>
        </w:r>
        <w:r w:rsidRPr="00CC0DA3" w:rsidDel="00005296">
          <w:rPr>
            <w:rStyle w:val="FootnoteReference"/>
            <w:rFonts w:ascii="Times New Roman" w:hAnsi="Times New Roman" w:cs="Times New Roman"/>
            <w:color w:val="000000" w:themeColor="text1"/>
            <w:sz w:val="28"/>
            <w:szCs w:val="28"/>
            <w:highlight w:val="yellow"/>
            <w:rPrChange w:id="7699" w:author="CMAI-TCHC" w:date="2017-09-12T14:33:00Z">
              <w:rPr>
                <w:rStyle w:val="FootnoteReference"/>
                <w:rFonts w:ascii="Times New Roman" w:hAnsi="Times New Roman" w:cs="Times New Roman"/>
                <w:sz w:val="28"/>
                <w:szCs w:val="28"/>
              </w:rPr>
            </w:rPrChange>
          </w:rPr>
          <w:footnoteReference w:id="47"/>
        </w:r>
        <w:r w:rsidRPr="00CC0DA3" w:rsidDel="00005296">
          <w:rPr>
            <w:rFonts w:ascii="Times New Roman" w:hAnsi="Times New Roman" w:cs="Times New Roman"/>
            <w:color w:val="000000" w:themeColor="text1"/>
            <w:sz w:val="28"/>
            <w:szCs w:val="28"/>
            <w:highlight w:val="yellow"/>
            <w:vertAlign w:val="superscript"/>
            <w:lang w:val="it-IT"/>
            <w:rPrChange w:id="7703" w:author="CMAI-TCHC" w:date="2017-09-12T14:33:00Z">
              <w:rPr>
                <w:rFonts w:ascii="Times New Roman" w:hAnsi="Times New Roman" w:cs="Times New Roman"/>
                <w:sz w:val="28"/>
                <w:szCs w:val="28"/>
                <w:vertAlign w:val="superscript"/>
                <w:lang w:val="it-IT"/>
              </w:rPr>
            </w:rPrChange>
          </w:rPr>
          <w:delText>]</w:delText>
        </w:r>
        <w:r w:rsidRPr="00CC0DA3" w:rsidDel="00005296">
          <w:rPr>
            <w:rFonts w:ascii="Times New Roman" w:hAnsi="Times New Roman" w:cs="Times New Roman"/>
            <w:color w:val="000000" w:themeColor="text1"/>
            <w:sz w:val="28"/>
            <w:szCs w:val="28"/>
            <w:highlight w:val="yellow"/>
            <w:lang w:val="it-IT"/>
            <w:rPrChange w:id="7704" w:author="CMAI-TCHC" w:date="2017-09-12T14:33:00Z">
              <w:rPr>
                <w:rFonts w:ascii="Times New Roman" w:hAnsi="Times New Roman" w:cs="Times New Roman"/>
                <w:sz w:val="28"/>
                <w:szCs w:val="28"/>
                <w:lang w:val="it-IT"/>
              </w:rPr>
            </w:rPrChange>
          </w:rPr>
          <w:delText>;</w:delText>
        </w:r>
        <w:r w:rsidR="005A2D88" w:rsidRPr="00CC0DA3" w:rsidDel="00005296">
          <w:rPr>
            <w:rFonts w:ascii="Times New Roman" w:hAnsi="Times New Roman" w:cs="Times New Roman"/>
            <w:color w:val="000000" w:themeColor="text1"/>
            <w:sz w:val="28"/>
            <w:szCs w:val="28"/>
            <w:highlight w:val="yellow"/>
            <w:lang w:val="it-IT"/>
            <w:rPrChange w:id="7705"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highlight w:val="yellow"/>
            <w:lang w:val="it-IT"/>
            <w:rPrChange w:id="7706" w:author="CMAI-TCHC" w:date="2017-09-12T14:33:00Z">
              <w:rPr>
                <w:rFonts w:ascii="Times New Roman" w:hAnsi="Times New Roman" w:cs="Times New Roman"/>
                <w:sz w:val="28"/>
                <w:szCs w:val="28"/>
                <w:lang w:val="it-IT"/>
              </w:rPr>
            </w:rPrChange>
          </w:rPr>
          <w:delText xml:space="preserve">(v) Phát triển các chương trình đào tạo theo các chuẩn mực về môi trường, công nghệ xanh giai đoạn 2021-2025. </w:delText>
        </w:r>
      </w:del>
      <w:ins w:id="7707" w:author="phuongngo" w:date="2017-02-22T14:02:00Z">
        <w:del w:id="7708" w:author="CMAI-TCHC" w:date="2017-09-12T19:10:00Z">
          <w:r w:rsidR="00E077CA" w:rsidRPr="00CC0DA3" w:rsidDel="00005296">
            <w:rPr>
              <w:rFonts w:ascii="Times New Roman" w:hAnsi="Times New Roman" w:cs="Times New Roman"/>
              <w:color w:val="000000" w:themeColor="text1"/>
              <w:sz w:val="28"/>
              <w:szCs w:val="28"/>
              <w:highlight w:val="yellow"/>
              <w:lang w:val="it-IT"/>
              <w:rPrChange w:id="7709" w:author="CMAI-TCHC" w:date="2017-09-12T14:33:00Z">
                <w:rPr>
                  <w:rFonts w:ascii="Times New Roman" w:hAnsi="Times New Roman" w:cs="Times New Roman"/>
                  <w:sz w:val="28"/>
                  <w:szCs w:val="28"/>
                  <w:lang w:val="it-IT"/>
                </w:rPr>
              </w:rPrChange>
            </w:rPr>
            <w:delText>)</w:delText>
          </w:r>
        </w:del>
      </w:ins>
    </w:p>
    <w:p w:rsidR="003A665F" w:rsidRPr="00CC0DA3" w:rsidDel="00005296" w:rsidRDefault="003A665F">
      <w:pPr>
        <w:spacing w:after="0" w:line="264" w:lineRule="auto"/>
        <w:rPr>
          <w:del w:id="7710" w:author="CMAI-TCHC" w:date="2017-09-12T19:10:00Z"/>
          <w:rFonts w:ascii="Times New Roman" w:hAnsi="Times New Roman" w:cs="Times New Roman"/>
          <w:color w:val="000000" w:themeColor="text1"/>
          <w:sz w:val="28"/>
          <w:szCs w:val="28"/>
          <w:lang w:val="it-IT"/>
          <w:rPrChange w:id="7711" w:author="CMAI-TCHC" w:date="2017-09-12T14:33:00Z">
            <w:rPr>
              <w:del w:id="7712" w:author="CMAI-TCHC" w:date="2017-09-12T19:10:00Z"/>
              <w:rFonts w:ascii="Times New Roman" w:hAnsi="Times New Roman" w:cs="Times New Roman"/>
              <w:sz w:val="28"/>
              <w:szCs w:val="28"/>
              <w:lang w:val="it-IT"/>
            </w:rPr>
          </w:rPrChange>
        </w:rPr>
        <w:pPrChange w:id="7713" w:author="CMAI-TCHC" w:date="2017-09-12T19:10:00Z">
          <w:pPr>
            <w:spacing w:before="60" w:after="60" w:line="264" w:lineRule="auto"/>
            <w:jc w:val="both"/>
          </w:pPr>
        </w:pPrChange>
      </w:pPr>
      <w:del w:id="7714" w:author="CMAI-TCHC" w:date="2017-09-12T19:10:00Z">
        <w:r w:rsidRPr="00CC0DA3" w:rsidDel="00005296">
          <w:rPr>
            <w:rFonts w:ascii="Times New Roman" w:hAnsi="Times New Roman" w:cs="Times New Roman"/>
            <w:color w:val="000000" w:themeColor="text1"/>
            <w:sz w:val="28"/>
            <w:szCs w:val="28"/>
            <w:lang w:val="it-IT"/>
            <w:rPrChange w:id="7715"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lang w:val="it-IT"/>
            <w:rPrChange w:id="7716" w:author="CMAI-TCHC" w:date="2017-09-12T14:33:00Z">
              <w:rPr>
                <w:rFonts w:ascii="Times New Roman" w:hAnsi="Times New Roman" w:cs="Times New Roman"/>
                <w:sz w:val="28"/>
                <w:szCs w:val="28"/>
                <w:lang w:val="it-IT"/>
              </w:rPr>
            </w:rPrChange>
          </w:rPr>
          <w:tab/>
          <w:delText>- Các mô hình chính sách phát triển “Trường</w:delText>
        </w:r>
        <w:r w:rsidR="00283844" w:rsidRPr="00CC0DA3" w:rsidDel="00005296">
          <w:rPr>
            <w:rFonts w:ascii="Times New Roman" w:hAnsi="Times New Roman" w:cs="Times New Roman"/>
            <w:color w:val="000000" w:themeColor="text1"/>
            <w:sz w:val="28"/>
            <w:szCs w:val="28"/>
            <w:lang w:val="it-IT"/>
            <w:rPrChange w:id="7717" w:author="CMAI-TCHC" w:date="2017-09-12T14:33:00Z">
              <w:rPr>
                <w:rFonts w:ascii="Times New Roman" w:hAnsi="Times New Roman" w:cs="Times New Roman"/>
                <w:sz w:val="28"/>
                <w:szCs w:val="28"/>
                <w:lang w:val="it-IT"/>
              </w:rPr>
            </w:rPrChange>
          </w:rPr>
          <w:delText>-</w:delText>
        </w:r>
        <w:r w:rsidRPr="00CC0DA3" w:rsidDel="00005296">
          <w:rPr>
            <w:rFonts w:ascii="Times New Roman" w:hAnsi="Times New Roman" w:cs="Times New Roman"/>
            <w:color w:val="000000" w:themeColor="text1"/>
            <w:sz w:val="28"/>
            <w:szCs w:val="28"/>
            <w:lang w:val="it-IT"/>
            <w:rPrChange w:id="7718" w:author="CMAI-TCHC" w:date="2017-09-12T14:33:00Z">
              <w:rPr>
                <w:rFonts w:ascii="Times New Roman" w:hAnsi="Times New Roman" w:cs="Times New Roman"/>
                <w:sz w:val="28"/>
                <w:szCs w:val="28"/>
                <w:lang w:val="it-IT"/>
              </w:rPr>
            </w:rPrChange>
          </w:rPr>
          <w:delText>Ngành” sẽ được đánh giá, hoàn thiện tính đến khả năng mở rộng ra các cơ sở GDNN của Bộ Công thương</w:delText>
        </w:r>
      </w:del>
      <w:ins w:id="7719" w:author="phuongngo" w:date="2017-02-22T13:48:00Z">
        <w:del w:id="7720" w:author="CMAI-TCHC" w:date="2017-09-12T19:10:00Z">
          <w:r w:rsidR="00851FE8" w:rsidRPr="00CC0DA3" w:rsidDel="00005296">
            <w:rPr>
              <w:rFonts w:ascii="Times New Roman" w:hAnsi="Times New Roman" w:cs="Times New Roman"/>
              <w:color w:val="000000" w:themeColor="text1"/>
              <w:sz w:val="28"/>
              <w:szCs w:val="28"/>
              <w:lang w:val="it-IT"/>
              <w:rPrChange w:id="7721" w:author="CMAI-TCHC" w:date="2017-09-12T14:33:00Z">
                <w:rPr>
                  <w:rFonts w:ascii="Times New Roman" w:hAnsi="Times New Roman" w:cs="Times New Roman"/>
                  <w:sz w:val="28"/>
                  <w:szCs w:val="28"/>
                  <w:lang w:val="it-IT"/>
                </w:rPr>
              </w:rPrChange>
            </w:rPr>
            <w:delText>Bộ Công Thương</w:delText>
          </w:r>
        </w:del>
      </w:ins>
      <w:del w:id="7722" w:author="CMAI-TCHC" w:date="2017-09-12T19:10:00Z">
        <w:r w:rsidRPr="00CC0DA3" w:rsidDel="00005296">
          <w:rPr>
            <w:rFonts w:ascii="Times New Roman" w:hAnsi="Times New Roman" w:cs="Times New Roman"/>
            <w:color w:val="000000" w:themeColor="text1"/>
            <w:sz w:val="28"/>
            <w:szCs w:val="28"/>
            <w:lang w:val="it-IT"/>
            <w:rPrChange w:id="7723" w:author="CMAI-TCHC" w:date="2017-09-12T14:33:00Z">
              <w:rPr>
                <w:rFonts w:ascii="Times New Roman" w:hAnsi="Times New Roman" w:cs="Times New Roman"/>
                <w:sz w:val="28"/>
                <w:szCs w:val="28"/>
                <w:lang w:val="it-IT"/>
              </w:rPr>
            </w:rPrChange>
          </w:rPr>
          <w:delText>, các ngành khác như xây dựng, nông nghiệp, phát triển nông thôn, giao thông vận tải… và trong hệ thống GDNN trong giai đoạn 2021-2025.</w:delText>
        </w:r>
      </w:del>
    </w:p>
    <w:p w:rsidR="003A665F" w:rsidRPr="00CC0DA3" w:rsidDel="00005296" w:rsidRDefault="003A665F">
      <w:pPr>
        <w:spacing w:after="0" w:line="264" w:lineRule="auto"/>
        <w:rPr>
          <w:del w:id="7724" w:author="CMAI-TCHC" w:date="2017-09-12T19:10:00Z"/>
          <w:rFonts w:ascii="Times New Roman" w:hAnsi="Times New Roman" w:cs="Times New Roman"/>
          <w:color w:val="000000" w:themeColor="text1"/>
          <w:sz w:val="28"/>
          <w:szCs w:val="28"/>
          <w:lang w:val="it-IT"/>
          <w:rPrChange w:id="7725" w:author="CMAI-TCHC" w:date="2017-09-12T14:33:00Z">
            <w:rPr>
              <w:del w:id="7726" w:author="CMAI-TCHC" w:date="2017-09-12T19:10:00Z"/>
              <w:rFonts w:ascii="Times New Roman" w:hAnsi="Times New Roman" w:cs="Times New Roman"/>
              <w:sz w:val="28"/>
              <w:szCs w:val="28"/>
              <w:lang w:val="it-IT"/>
            </w:rPr>
          </w:rPrChange>
        </w:rPr>
        <w:pPrChange w:id="7727" w:author="CMAI-TCHC" w:date="2017-09-12T19:10:00Z">
          <w:pPr>
            <w:spacing w:before="60" w:after="60" w:line="264" w:lineRule="auto"/>
            <w:jc w:val="both"/>
          </w:pPr>
        </w:pPrChange>
      </w:pPr>
      <w:del w:id="7728" w:author="CMAI-TCHC" w:date="2017-09-12T19:10:00Z">
        <w:r w:rsidRPr="00CC0DA3" w:rsidDel="00005296">
          <w:rPr>
            <w:rFonts w:ascii="Times New Roman" w:hAnsi="Times New Roman" w:cs="Times New Roman"/>
            <w:color w:val="000000" w:themeColor="text1"/>
            <w:sz w:val="28"/>
            <w:szCs w:val="28"/>
            <w:lang w:val="it-IT"/>
            <w:rPrChange w:id="7729"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lang w:val="it-IT"/>
            <w:rPrChange w:id="7730" w:author="CMAI-TCHC" w:date="2017-09-12T14:33:00Z">
              <w:rPr>
                <w:rFonts w:ascii="Times New Roman" w:hAnsi="Times New Roman" w:cs="Times New Roman"/>
                <w:sz w:val="28"/>
                <w:szCs w:val="28"/>
                <w:lang w:val="it-IT"/>
              </w:rPr>
            </w:rPrChange>
          </w:rPr>
          <w:tab/>
          <w:delText xml:space="preserve">- Trường mục tiêu được lựa chọn tham gia Dự án sẽ xây dựng phương án dựa trên cách thức tiếp cận theo hướng cầu, đáp ứng Bộ tiêu chuẩn và tiêu chí do Bộ Công thương xây dựng có tham gia của doanh nghiệp, hiệp hội nghề nghiệp.  </w:delText>
        </w:r>
      </w:del>
    </w:p>
    <w:p w:rsidR="003A665F" w:rsidRPr="00CC0DA3" w:rsidDel="00005296" w:rsidRDefault="003A665F">
      <w:pPr>
        <w:spacing w:after="0" w:line="264" w:lineRule="auto"/>
        <w:rPr>
          <w:del w:id="7731" w:author="CMAI-TCHC" w:date="2017-09-12T19:10:00Z"/>
          <w:rFonts w:ascii="Times New Roman" w:eastAsia="Times New Roman" w:hAnsi="Times New Roman" w:cs="Times New Roman"/>
          <w:b/>
          <w:bCs/>
          <w:i/>
          <w:color w:val="000000" w:themeColor="text1"/>
          <w:sz w:val="28"/>
          <w:szCs w:val="28"/>
          <w:highlight w:val="yellow"/>
          <w:lang w:val="it-IT"/>
          <w:rPrChange w:id="7732" w:author="CMAI-TCHC" w:date="2017-09-12T14:33:00Z">
            <w:rPr>
              <w:del w:id="7733" w:author="CMAI-TCHC" w:date="2017-09-12T19:10:00Z"/>
              <w:rFonts w:ascii="Times New Roman" w:eastAsia="Times New Roman" w:hAnsi="Times New Roman" w:cs="Times New Roman"/>
              <w:b/>
              <w:bCs/>
              <w:i/>
              <w:sz w:val="28"/>
              <w:szCs w:val="28"/>
              <w:lang w:val="it-IT"/>
            </w:rPr>
          </w:rPrChange>
        </w:rPr>
        <w:pPrChange w:id="7734" w:author="CMAI-TCHC" w:date="2017-09-12T19:10:00Z">
          <w:pPr>
            <w:autoSpaceDE w:val="0"/>
            <w:autoSpaceDN w:val="0"/>
            <w:adjustRightInd w:val="0"/>
            <w:spacing w:before="240" w:after="60" w:line="264" w:lineRule="auto"/>
            <w:jc w:val="both"/>
          </w:pPr>
        </w:pPrChange>
      </w:pPr>
      <w:del w:id="7735" w:author="CMAI-TCHC" w:date="2017-09-12T19:10:00Z">
        <w:r w:rsidRPr="00CC0DA3" w:rsidDel="00005296">
          <w:rPr>
            <w:rFonts w:ascii="Times New Roman" w:eastAsia="Times New Roman" w:hAnsi="Times New Roman" w:cs="Times New Roman"/>
            <w:b/>
            <w:bCs/>
            <w:i/>
            <w:color w:val="000000" w:themeColor="text1"/>
            <w:sz w:val="28"/>
            <w:szCs w:val="28"/>
            <w:lang w:val="it-IT"/>
            <w:rPrChange w:id="7736" w:author="CMAI-TCHC" w:date="2017-09-12T14:33:00Z">
              <w:rPr>
                <w:rFonts w:ascii="Times New Roman" w:eastAsia="Times New Roman" w:hAnsi="Times New Roman" w:cs="Times New Roman"/>
                <w:b/>
                <w:bCs/>
                <w:i/>
                <w:sz w:val="28"/>
                <w:szCs w:val="28"/>
                <w:lang w:val="it-IT"/>
              </w:rPr>
            </w:rPrChange>
          </w:rPr>
          <w:delText xml:space="preserve">       </w:delText>
        </w:r>
        <w:r w:rsidR="00E32A82" w:rsidRPr="00CC0DA3" w:rsidDel="00005296">
          <w:rPr>
            <w:rFonts w:ascii="Times New Roman" w:eastAsia="Times New Roman" w:hAnsi="Times New Roman" w:cs="Times New Roman"/>
            <w:b/>
            <w:bCs/>
            <w:i/>
            <w:color w:val="000000" w:themeColor="text1"/>
            <w:sz w:val="28"/>
            <w:szCs w:val="28"/>
            <w:lang w:val="it-IT"/>
            <w:rPrChange w:id="7737" w:author="CMAI-TCHC" w:date="2017-09-12T14:33:00Z">
              <w:rPr>
                <w:rFonts w:ascii="Times New Roman" w:eastAsia="Times New Roman" w:hAnsi="Times New Roman" w:cs="Times New Roman"/>
                <w:b/>
                <w:bCs/>
                <w:i/>
                <w:sz w:val="28"/>
                <w:szCs w:val="28"/>
                <w:lang w:val="it-IT"/>
              </w:rPr>
            </w:rPrChange>
          </w:rPr>
          <w:tab/>
        </w:r>
        <w:r w:rsidRPr="00CC0DA3" w:rsidDel="00005296">
          <w:rPr>
            <w:rFonts w:ascii="Times New Roman" w:eastAsia="Times New Roman" w:hAnsi="Times New Roman" w:cs="Times New Roman"/>
            <w:b/>
            <w:bCs/>
            <w:i/>
            <w:color w:val="000000" w:themeColor="text1"/>
            <w:sz w:val="28"/>
            <w:szCs w:val="28"/>
            <w:highlight w:val="yellow"/>
            <w:lang w:val="it-IT"/>
            <w:rPrChange w:id="7738" w:author="CMAI-TCHC" w:date="2017-09-12T14:33:00Z">
              <w:rPr>
                <w:rFonts w:ascii="Times New Roman" w:eastAsia="Times New Roman" w:hAnsi="Times New Roman" w:cs="Times New Roman"/>
                <w:b/>
                <w:bCs/>
                <w:i/>
                <w:sz w:val="28"/>
                <w:szCs w:val="28"/>
                <w:lang w:val="it-IT"/>
              </w:rPr>
            </w:rPrChange>
          </w:rPr>
          <w:delText xml:space="preserve">Kết nối Đầu ra 1 và Đầu ra 2 </w:delText>
        </w:r>
      </w:del>
    </w:p>
    <w:p w:rsidR="004C53BF" w:rsidRPr="00CC0DA3" w:rsidDel="00005296" w:rsidRDefault="003A665F">
      <w:pPr>
        <w:spacing w:after="0" w:line="264" w:lineRule="auto"/>
        <w:rPr>
          <w:del w:id="7739" w:author="CMAI-TCHC" w:date="2017-09-12T19:10:00Z"/>
          <w:rFonts w:ascii="Times New Roman" w:hAnsi="Times New Roman" w:cs="Times New Roman"/>
          <w:color w:val="000000" w:themeColor="text1"/>
          <w:sz w:val="28"/>
          <w:szCs w:val="28"/>
          <w:lang w:val="it-IT"/>
          <w:rPrChange w:id="7740" w:author="CMAI-TCHC" w:date="2017-09-12T14:33:00Z">
            <w:rPr>
              <w:del w:id="7741" w:author="CMAI-TCHC" w:date="2017-09-12T19:10:00Z"/>
              <w:rFonts w:ascii="Times New Roman" w:hAnsi="Times New Roman" w:cs="Times New Roman"/>
              <w:sz w:val="28"/>
              <w:szCs w:val="28"/>
              <w:lang w:val="it-IT"/>
            </w:rPr>
          </w:rPrChange>
        </w:rPr>
        <w:pPrChange w:id="7742" w:author="CMAI-TCHC" w:date="2017-09-12T19:10:00Z">
          <w:pPr>
            <w:spacing w:before="240" w:after="60" w:line="264" w:lineRule="auto"/>
            <w:ind w:firstLine="720"/>
            <w:jc w:val="both"/>
          </w:pPr>
        </w:pPrChange>
      </w:pPr>
      <w:del w:id="7743" w:author="CMAI-TCHC" w:date="2017-09-12T19:10:00Z">
        <w:r w:rsidRPr="00CC0DA3" w:rsidDel="00005296">
          <w:rPr>
            <w:rFonts w:ascii="Times New Roman" w:hAnsi="Times New Roman" w:cs="Times New Roman"/>
            <w:color w:val="000000" w:themeColor="text1"/>
            <w:sz w:val="28"/>
            <w:szCs w:val="28"/>
            <w:highlight w:val="yellow"/>
            <w:lang w:val="it-IT"/>
            <w:rPrChange w:id="7744" w:author="CMAI-TCHC" w:date="2017-09-12T14:33:00Z">
              <w:rPr>
                <w:rFonts w:ascii="Times New Roman" w:hAnsi="Times New Roman" w:cs="Times New Roman"/>
                <w:sz w:val="28"/>
                <w:szCs w:val="28"/>
                <w:lang w:val="it-IT"/>
              </w:rPr>
            </w:rPrChange>
          </w:rPr>
          <w:delText>Đầu ra 1</w:delText>
        </w:r>
        <w:r w:rsidR="009F41B7" w:rsidRPr="00CC0DA3" w:rsidDel="00005296">
          <w:rPr>
            <w:rFonts w:ascii="Times New Roman" w:hAnsi="Times New Roman" w:cs="Times New Roman"/>
            <w:color w:val="000000" w:themeColor="text1"/>
            <w:sz w:val="28"/>
            <w:szCs w:val="28"/>
            <w:highlight w:val="yellow"/>
            <w:lang w:val="it-IT"/>
            <w:rPrChange w:id="7745"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highlight w:val="yellow"/>
            <w:lang w:val="it-IT"/>
            <w:rPrChange w:id="7746" w:author="CMAI-TCHC" w:date="2017-09-12T14:33:00Z">
              <w:rPr>
                <w:rFonts w:ascii="Times New Roman" w:hAnsi="Times New Roman" w:cs="Times New Roman"/>
                <w:sz w:val="28"/>
                <w:szCs w:val="28"/>
                <w:lang w:val="it-IT"/>
              </w:rPr>
            </w:rPrChange>
          </w:rPr>
          <w:delText>định hướng chính sách (vĩ mô) sẽ giúp cho Chính phủ tăng cường khung chính sách quy định đối với hệ thống GDNN theo hướng cầu của thị trường lao động và đảm bảo chất lượng tố</w:delText>
        </w:r>
        <w:r w:rsidR="0000462B" w:rsidRPr="00CC0DA3" w:rsidDel="00005296">
          <w:rPr>
            <w:rFonts w:ascii="Times New Roman" w:hAnsi="Times New Roman" w:cs="Times New Roman"/>
            <w:color w:val="000000" w:themeColor="text1"/>
            <w:sz w:val="28"/>
            <w:szCs w:val="28"/>
            <w:highlight w:val="yellow"/>
            <w:lang w:val="it-IT"/>
            <w:rPrChange w:id="7747" w:author="CMAI-TCHC" w:date="2017-09-12T14:33:00Z">
              <w:rPr>
                <w:rFonts w:ascii="Times New Roman" w:hAnsi="Times New Roman" w:cs="Times New Roman"/>
                <w:sz w:val="28"/>
                <w:szCs w:val="28"/>
                <w:lang w:val="it-IT"/>
              </w:rPr>
            </w:rPrChange>
          </w:rPr>
          <w:delText xml:space="preserve">t hơn. </w:delText>
        </w:r>
        <w:r w:rsidRPr="00CC0DA3" w:rsidDel="00005296">
          <w:rPr>
            <w:rFonts w:ascii="Times New Roman" w:hAnsi="Times New Roman" w:cs="Times New Roman"/>
            <w:color w:val="000000" w:themeColor="text1"/>
            <w:sz w:val="28"/>
            <w:szCs w:val="28"/>
            <w:highlight w:val="yellow"/>
            <w:lang w:val="it-IT"/>
            <w:rPrChange w:id="7748" w:author="CMAI-TCHC" w:date="2017-09-12T14:33:00Z">
              <w:rPr>
                <w:rFonts w:ascii="Times New Roman" w:hAnsi="Times New Roman" w:cs="Times New Roman"/>
                <w:sz w:val="28"/>
                <w:szCs w:val="28"/>
                <w:lang w:val="it-IT"/>
              </w:rPr>
            </w:rPrChange>
          </w:rPr>
          <w:delText>Đầu ra 2 sẽ đượ</w:delText>
        </w:r>
        <w:r w:rsidR="0065500C" w:rsidRPr="00CC0DA3" w:rsidDel="00005296">
          <w:rPr>
            <w:rFonts w:ascii="Times New Roman" w:hAnsi="Times New Roman" w:cs="Times New Roman"/>
            <w:color w:val="000000" w:themeColor="text1"/>
            <w:sz w:val="28"/>
            <w:szCs w:val="28"/>
            <w:highlight w:val="yellow"/>
            <w:lang w:val="it-IT"/>
            <w:rPrChange w:id="7749" w:author="CMAI-TCHC" w:date="2017-09-12T14:33:00Z">
              <w:rPr>
                <w:rFonts w:ascii="Times New Roman" w:hAnsi="Times New Roman" w:cs="Times New Roman"/>
                <w:sz w:val="28"/>
                <w:szCs w:val="28"/>
                <w:lang w:val="it-IT"/>
              </w:rPr>
            </w:rPrChange>
          </w:rPr>
          <w:delText xml:space="preserve">c </w:delText>
        </w:r>
        <w:r w:rsidRPr="00CC0DA3" w:rsidDel="00005296">
          <w:rPr>
            <w:rFonts w:ascii="Times New Roman" w:hAnsi="Times New Roman" w:cs="Times New Roman"/>
            <w:color w:val="000000" w:themeColor="text1"/>
            <w:sz w:val="28"/>
            <w:szCs w:val="28"/>
            <w:highlight w:val="yellow"/>
            <w:lang w:val="it-IT"/>
            <w:rPrChange w:id="7750" w:author="CMAI-TCHC" w:date="2017-09-12T14:33:00Z">
              <w:rPr>
                <w:rFonts w:ascii="Times New Roman" w:hAnsi="Times New Roman" w:cs="Times New Roman"/>
                <w:sz w:val="28"/>
                <w:szCs w:val="28"/>
                <w:lang w:val="it-IT"/>
              </w:rPr>
            </w:rPrChange>
          </w:rPr>
          <w:delText>cung cấp nguồn lực để nâng cấp một số trường của Bộ Công thương</w:delText>
        </w:r>
      </w:del>
      <w:ins w:id="7751" w:author="phuongngo" w:date="2017-02-22T13:48:00Z">
        <w:del w:id="7752" w:author="CMAI-TCHC" w:date="2017-09-12T19:10:00Z">
          <w:r w:rsidR="00851FE8" w:rsidRPr="00CC0DA3" w:rsidDel="00005296">
            <w:rPr>
              <w:rFonts w:ascii="Times New Roman" w:hAnsi="Times New Roman" w:cs="Times New Roman"/>
              <w:color w:val="000000" w:themeColor="text1"/>
              <w:sz w:val="28"/>
              <w:szCs w:val="28"/>
              <w:highlight w:val="yellow"/>
              <w:lang w:val="it-IT"/>
              <w:rPrChange w:id="7753" w:author="CMAI-TCHC" w:date="2017-09-12T14:33:00Z">
                <w:rPr>
                  <w:rFonts w:ascii="Times New Roman" w:hAnsi="Times New Roman" w:cs="Times New Roman"/>
                  <w:sz w:val="28"/>
                  <w:szCs w:val="28"/>
                  <w:lang w:val="it-IT"/>
                </w:rPr>
              </w:rPrChange>
            </w:rPr>
            <w:delText>Bộ Công Thương</w:delText>
          </w:r>
        </w:del>
      </w:ins>
      <w:del w:id="7754" w:author="CMAI-TCHC" w:date="2017-09-12T19:10:00Z">
        <w:r w:rsidRPr="00CC0DA3" w:rsidDel="00005296">
          <w:rPr>
            <w:rFonts w:ascii="Times New Roman" w:hAnsi="Times New Roman" w:cs="Times New Roman"/>
            <w:color w:val="000000" w:themeColor="text1"/>
            <w:sz w:val="28"/>
            <w:szCs w:val="28"/>
            <w:highlight w:val="yellow"/>
            <w:lang w:val="it-IT"/>
            <w:rPrChange w:id="7755" w:author="CMAI-TCHC" w:date="2017-09-12T14:33:00Z">
              <w:rPr>
                <w:rFonts w:ascii="Times New Roman" w:hAnsi="Times New Roman" w:cs="Times New Roman"/>
                <w:sz w:val="28"/>
                <w:szCs w:val="28"/>
                <w:lang w:val="it-IT"/>
              </w:rPr>
            </w:rPrChange>
          </w:rPr>
          <w:delText>, xây dựng mô hình đào tạo theo hướng cầu và cải thiện liên tục kỹ năng và kiến thức phù hợ</w:delText>
        </w:r>
        <w:r w:rsidR="0000462B" w:rsidRPr="00CC0DA3" w:rsidDel="00005296">
          <w:rPr>
            <w:rFonts w:ascii="Times New Roman" w:hAnsi="Times New Roman" w:cs="Times New Roman"/>
            <w:color w:val="000000" w:themeColor="text1"/>
            <w:sz w:val="28"/>
            <w:szCs w:val="28"/>
            <w:highlight w:val="yellow"/>
            <w:lang w:val="it-IT"/>
            <w:rPrChange w:id="7756" w:author="CMAI-TCHC" w:date="2017-09-12T14:33:00Z">
              <w:rPr>
                <w:rFonts w:ascii="Times New Roman" w:hAnsi="Times New Roman" w:cs="Times New Roman"/>
                <w:sz w:val="28"/>
                <w:szCs w:val="28"/>
                <w:lang w:val="it-IT"/>
              </w:rPr>
            </w:rPrChange>
          </w:rPr>
          <w:delText xml:space="preserve">p </w:delText>
        </w:r>
        <w:r w:rsidRPr="00CC0DA3" w:rsidDel="00005296">
          <w:rPr>
            <w:rFonts w:ascii="Times New Roman" w:hAnsi="Times New Roman" w:cs="Times New Roman"/>
            <w:color w:val="000000" w:themeColor="text1"/>
            <w:sz w:val="28"/>
            <w:szCs w:val="28"/>
            <w:highlight w:val="yellow"/>
            <w:lang w:val="it-IT"/>
            <w:rPrChange w:id="7757" w:author="CMAI-TCHC" w:date="2017-09-12T14:33:00Z">
              <w:rPr>
                <w:rFonts w:ascii="Times New Roman" w:hAnsi="Times New Roman" w:cs="Times New Roman"/>
                <w:sz w:val="28"/>
                <w:szCs w:val="28"/>
                <w:lang w:val="it-IT"/>
              </w:rPr>
            </w:rPrChange>
          </w:rPr>
          <w:delText>với yêu cầu doanh nghiệp. Những mô hình</w:delText>
        </w:r>
        <w:r w:rsidR="004C53BF" w:rsidRPr="00CC0DA3" w:rsidDel="00005296">
          <w:rPr>
            <w:rFonts w:ascii="Times New Roman" w:hAnsi="Times New Roman" w:cs="Times New Roman"/>
            <w:color w:val="000000" w:themeColor="text1"/>
            <w:sz w:val="28"/>
            <w:szCs w:val="28"/>
            <w:highlight w:val="yellow"/>
            <w:lang w:val="it-IT"/>
            <w:rPrChange w:id="7758" w:author="CMAI-TCHC" w:date="2017-09-12T14:33:00Z">
              <w:rPr>
                <w:rFonts w:ascii="Times New Roman" w:hAnsi="Times New Roman" w:cs="Times New Roman"/>
                <w:sz w:val="28"/>
                <w:szCs w:val="28"/>
                <w:lang w:val="it-IT"/>
              </w:rPr>
            </w:rPrChange>
          </w:rPr>
          <w:delText xml:space="preserve"> được </w:delText>
        </w:r>
        <w:r w:rsidRPr="00CC0DA3" w:rsidDel="00005296">
          <w:rPr>
            <w:rFonts w:ascii="Times New Roman" w:hAnsi="Times New Roman" w:cs="Times New Roman"/>
            <w:color w:val="000000" w:themeColor="text1"/>
            <w:sz w:val="28"/>
            <w:szCs w:val="28"/>
            <w:highlight w:val="yellow"/>
            <w:lang w:val="it-IT"/>
            <w:rPrChange w:id="7759" w:author="CMAI-TCHC" w:date="2017-09-12T14:33:00Z">
              <w:rPr>
                <w:rFonts w:ascii="Times New Roman" w:hAnsi="Times New Roman" w:cs="Times New Roman"/>
                <w:sz w:val="28"/>
                <w:szCs w:val="28"/>
                <w:lang w:val="it-IT"/>
              </w:rPr>
            </w:rPrChange>
          </w:rPr>
          <w:delText>thử nghiệm tại Đầu ra 2 sẽ khẳng định tính khả thi của một số chính sách được đề xuất tại Đầ</w:delText>
        </w:r>
        <w:r w:rsidR="0000462B" w:rsidRPr="00CC0DA3" w:rsidDel="00005296">
          <w:rPr>
            <w:rFonts w:ascii="Times New Roman" w:hAnsi="Times New Roman" w:cs="Times New Roman"/>
            <w:color w:val="000000" w:themeColor="text1"/>
            <w:sz w:val="28"/>
            <w:szCs w:val="28"/>
            <w:highlight w:val="yellow"/>
            <w:lang w:val="it-IT"/>
            <w:rPrChange w:id="7760" w:author="CMAI-TCHC" w:date="2017-09-12T14:33:00Z">
              <w:rPr>
                <w:rFonts w:ascii="Times New Roman" w:hAnsi="Times New Roman" w:cs="Times New Roman"/>
                <w:sz w:val="28"/>
                <w:szCs w:val="28"/>
                <w:lang w:val="it-IT"/>
              </w:rPr>
            </w:rPrChange>
          </w:rPr>
          <w:delText>u ra 1</w:delText>
        </w:r>
        <w:r w:rsidR="009F41B7" w:rsidRPr="00CC0DA3" w:rsidDel="00005296">
          <w:rPr>
            <w:rFonts w:ascii="Times New Roman" w:hAnsi="Times New Roman" w:cs="Times New Roman"/>
            <w:color w:val="000000" w:themeColor="text1"/>
            <w:sz w:val="28"/>
            <w:szCs w:val="28"/>
            <w:highlight w:val="yellow"/>
            <w:lang w:val="it-IT"/>
            <w:rPrChange w:id="7761"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highlight w:val="yellow"/>
            <w:lang w:val="it-IT"/>
            <w:rPrChange w:id="7762" w:author="CMAI-TCHC" w:date="2017-09-12T14:33:00Z">
              <w:rPr>
                <w:rFonts w:ascii="Times New Roman" w:hAnsi="Times New Roman" w:cs="Times New Roman"/>
                <w:sz w:val="28"/>
                <w:szCs w:val="28"/>
                <w:lang w:val="it-IT"/>
              </w:rPr>
            </w:rPrChange>
          </w:rPr>
          <w:delText>Đó là Logic sự kết nối tạo nên chỉnh thể của Dự án.</w:delText>
        </w:r>
      </w:del>
    </w:p>
    <w:p w:rsidR="00B24D12" w:rsidRPr="00CC0DA3" w:rsidDel="00005296" w:rsidRDefault="00B24D12">
      <w:pPr>
        <w:spacing w:after="0" w:line="264" w:lineRule="auto"/>
        <w:rPr>
          <w:del w:id="7763" w:author="CMAI-TCHC" w:date="2017-09-12T19:10:00Z"/>
          <w:rFonts w:ascii="Times New Roman" w:eastAsia="Times New Roman" w:hAnsi="Times New Roman" w:cs="Times New Roman"/>
          <w:b/>
          <w:bCs/>
          <w:i/>
          <w:color w:val="000000" w:themeColor="text1"/>
          <w:sz w:val="28"/>
          <w:szCs w:val="28"/>
          <w:lang w:val="it-IT"/>
          <w:rPrChange w:id="7764" w:author="CMAI-TCHC" w:date="2017-09-12T14:33:00Z">
            <w:rPr>
              <w:del w:id="7765" w:author="CMAI-TCHC" w:date="2017-09-12T19:10:00Z"/>
              <w:rFonts w:ascii="Times New Roman" w:eastAsia="Times New Roman" w:hAnsi="Times New Roman" w:cs="Times New Roman"/>
              <w:b/>
              <w:bCs/>
              <w:i/>
              <w:sz w:val="28"/>
              <w:szCs w:val="28"/>
              <w:lang w:val="it-IT"/>
            </w:rPr>
          </w:rPrChange>
        </w:rPr>
        <w:pPrChange w:id="7766" w:author="CMAI-TCHC" w:date="2017-09-12T19:10:00Z">
          <w:pPr>
            <w:spacing w:before="240" w:after="60" w:line="264" w:lineRule="auto"/>
            <w:ind w:firstLine="720"/>
            <w:jc w:val="both"/>
          </w:pPr>
        </w:pPrChange>
      </w:pPr>
      <w:del w:id="7767" w:author="CMAI-TCHC" w:date="2017-09-12T19:10:00Z">
        <w:r w:rsidRPr="00CC0DA3" w:rsidDel="00005296">
          <w:rPr>
            <w:rFonts w:ascii="Times New Roman" w:eastAsia="Times New Roman" w:hAnsi="Times New Roman" w:cs="Times New Roman"/>
            <w:b/>
            <w:bCs/>
            <w:i/>
            <w:color w:val="000000" w:themeColor="text1"/>
            <w:sz w:val="28"/>
            <w:szCs w:val="28"/>
            <w:lang w:val="it-IT"/>
            <w:rPrChange w:id="7768" w:author="CMAI-TCHC" w:date="2017-09-12T14:33:00Z">
              <w:rPr>
                <w:rFonts w:ascii="Times New Roman" w:eastAsia="Times New Roman" w:hAnsi="Times New Roman" w:cs="Times New Roman"/>
                <w:b/>
                <w:bCs/>
                <w:i/>
                <w:sz w:val="28"/>
                <w:szCs w:val="28"/>
                <w:lang w:val="it-IT"/>
              </w:rPr>
            </w:rPrChange>
          </w:rPr>
          <w:delText>2.2. Dự kiến kết quả đầu ra của Dự án HTKT</w:delText>
        </w:r>
      </w:del>
    </w:p>
    <w:p w:rsidR="00B24D12" w:rsidRPr="00CC0DA3" w:rsidDel="00005296" w:rsidRDefault="00B24D12">
      <w:pPr>
        <w:spacing w:after="0" w:line="264" w:lineRule="auto"/>
        <w:rPr>
          <w:del w:id="7769" w:author="CMAI-TCHC" w:date="2017-09-12T19:10:00Z"/>
          <w:rFonts w:ascii="Times New Roman" w:hAnsi="Times New Roman" w:cs="Times New Roman"/>
          <w:color w:val="000000" w:themeColor="text1"/>
          <w:sz w:val="28"/>
          <w:szCs w:val="28"/>
          <w:lang w:val="it-IT"/>
          <w:rPrChange w:id="7770" w:author="CMAI-TCHC" w:date="2017-09-12T14:33:00Z">
            <w:rPr>
              <w:del w:id="7771" w:author="CMAI-TCHC" w:date="2017-09-12T19:10:00Z"/>
              <w:rFonts w:ascii="Times New Roman" w:hAnsi="Times New Roman" w:cs="Times New Roman"/>
              <w:sz w:val="28"/>
              <w:szCs w:val="28"/>
              <w:lang w:val="it-IT"/>
            </w:rPr>
          </w:rPrChange>
        </w:rPr>
        <w:pPrChange w:id="7772" w:author="CMAI-TCHC" w:date="2017-09-12T19:10:00Z">
          <w:pPr>
            <w:spacing w:before="120" w:after="0" w:line="264" w:lineRule="auto"/>
            <w:jc w:val="both"/>
          </w:pPr>
        </w:pPrChange>
      </w:pPr>
      <w:del w:id="7773" w:author="CMAI-TCHC" w:date="2017-09-12T19:10:00Z">
        <w:r w:rsidRPr="00CC0DA3" w:rsidDel="00005296">
          <w:rPr>
            <w:rFonts w:ascii="Times New Roman" w:hAnsi="Times New Roman" w:cs="Times New Roman"/>
            <w:color w:val="000000" w:themeColor="text1"/>
            <w:sz w:val="28"/>
            <w:szCs w:val="28"/>
            <w:lang w:val="it-IT"/>
            <w:rPrChange w:id="7774" w:author="CMAI-TCHC" w:date="2017-09-12T14:33:00Z">
              <w:rPr>
                <w:rFonts w:ascii="Times New Roman" w:hAnsi="Times New Roman" w:cs="Times New Roman"/>
                <w:sz w:val="28"/>
                <w:szCs w:val="28"/>
                <w:lang w:val="it-IT"/>
              </w:rPr>
            </w:rPrChange>
          </w:rPr>
          <w:delText xml:space="preserve">     </w:delText>
        </w:r>
        <w:r w:rsidRPr="00CC0DA3" w:rsidDel="00005296">
          <w:rPr>
            <w:rFonts w:ascii="Times New Roman" w:hAnsi="Times New Roman" w:cs="Times New Roman"/>
            <w:color w:val="000000" w:themeColor="text1"/>
            <w:sz w:val="28"/>
            <w:szCs w:val="28"/>
            <w:lang w:val="it-IT"/>
            <w:rPrChange w:id="7775" w:author="CMAI-TCHC" w:date="2017-09-12T14:33:00Z">
              <w:rPr>
                <w:rFonts w:ascii="Times New Roman" w:hAnsi="Times New Roman" w:cs="Times New Roman"/>
                <w:sz w:val="28"/>
                <w:szCs w:val="28"/>
                <w:lang w:val="it-IT"/>
              </w:rPr>
            </w:rPrChange>
          </w:rPr>
          <w:tab/>
          <w:delText xml:space="preserve">Đầu ra chính của Dự án HTKT bao gồm: (i) Báo cáo đánh giá hệ thống GDNN hiện tại, có xem xét đến tính năng động của thị trường lao động Việt Nam và khu vực ASEAN, (ii) Báo cáo đánh giá khung chính sách hiện hành đi kèm với khuyến nghị cải thiện, (iii) Lộ trình hiện đại hóa hệ thống GDNN  (iv) Dự thảo ma trận chính sách và các hoạt động ưu tiên, (v) Báo cáo đánh giá rủi ro trong việc mua sắm đấu thầu của Dự án, (vi) </w:delText>
        </w:r>
        <w:r w:rsidR="002C4BA1" w:rsidRPr="00CC0DA3" w:rsidDel="00005296">
          <w:rPr>
            <w:rFonts w:ascii="Times New Roman" w:hAnsi="Times New Roman" w:cs="Times New Roman"/>
            <w:color w:val="000000" w:themeColor="text1"/>
            <w:sz w:val="28"/>
            <w:szCs w:val="28"/>
            <w:lang w:val="da-DK"/>
            <w:rPrChange w:id="7776" w:author="CMAI-TCHC" w:date="2017-09-12T14:33:00Z">
              <w:rPr>
                <w:rFonts w:ascii="Times New Roman" w:hAnsi="Times New Roman" w:cs="Times New Roman"/>
                <w:sz w:val="28"/>
                <w:szCs w:val="28"/>
                <w:lang w:val="da-DK"/>
              </w:rPr>
            </w:rPrChange>
          </w:rPr>
          <w:delText xml:space="preserve">Hồ sơ </w:delText>
        </w:r>
        <w:r w:rsidR="00816F1D" w:rsidRPr="00CC0DA3" w:rsidDel="00005296">
          <w:rPr>
            <w:rFonts w:ascii="Times New Roman" w:hAnsi="Times New Roman" w:cs="Times New Roman"/>
            <w:color w:val="000000" w:themeColor="text1"/>
            <w:sz w:val="28"/>
            <w:szCs w:val="28"/>
            <w:lang w:val="da-DK"/>
            <w:rPrChange w:id="7777" w:author="CMAI-TCHC" w:date="2017-09-12T14:33:00Z">
              <w:rPr>
                <w:rFonts w:ascii="Times New Roman" w:hAnsi="Times New Roman" w:cs="Times New Roman"/>
                <w:sz w:val="28"/>
                <w:szCs w:val="28"/>
                <w:lang w:val="da-DK"/>
              </w:rPr>
            </w:rPrChange>
          </w:rPr>
          <w:delText xml:space="preserve">mời </w:delText>
        </w:r>
        <w:r w:rsidR="002C4BA1" w:rsidRPr="00CC0DA3" w:rsidDel="00005296">
          <w:rPr>
            <w:rFonts w:ascii="Times New Roman" w:hAnsi="Times New Roman" w:cs="Times New Roman"/>
            <w:color w:val="000000" w:themeColor="text1"/>
            <w:sz w:val="28"/>
            <w:szCs w:val="28"/>
            <w:lang w:val="da-DK"/>
            <w:rPrChange w:id="7778" w:author="CMAI-TCHC" w:date="2017-09-12T14:33:00Z">
              <w:rPr>
                <w:rFonts w:ascii="Times New Roman" w:hAnsi="Times New Roman" w:cs="Times New Roman"/>
                <w:sz w:val="28"/>
                <w:szCs w:val="28"/>
                <w:lang w:val="da-DK"/>
              </w:rPr>
            </w:rPrChange>
          </w:rPr>
          <w:delText xml:space="preserve">thầu tổng thể cho từng loại hợp đồng </w:delText>
        </w:r>
        <w:r w:rsidR="00C73E2E" w:rsidRPr="00CC0DA3" w:rsidDel="00005296">
          <w:rPr>
            <w:rFonts w:ascii="Times New Roman" w:hAnsi="Times New Roman" w:cs="Times New Roman"/>
            <w:color w:val="000000" w:themeColor="text1"/>
            <w:sz w:val="28"/>
            <w:szCs w:val="28"/>
            <w:lang w:val="da-DK"/>
            <w:rPrChange w:id="7779" w:author="CMAI-TCHC" w:date="2017-09-12T14:33:00Z">
              <w:rPr>
                <w:rFonts w:ascii="Times New Roman" w:hAnsi="Times New Roman" w:cs="Times New Roman"/>
                <w:sz w:val="28"/>
                <w:szCs w:val="28"/>
                <w:lang w:val="da-DK"/>
              </w:rPr>
            </w:rPrChange>
          </w:rPr>
          <w:delText xml:space="preserve">trong vòng </w:delText>
        </w:r>
        <w:r w:rsidR="002C4BA1" w:rsidRPr="00CC0DA3" w:rsidDel="00005296">
          <w:rPr>
            <w:rFonts w:ascii="Times New Roman" w:hAnsi="Times New Roman" w:cs="Times New Roman"/>
            <w:color w:val="000000" w:themeColor="text1"/>
            <w:sz w:val="28"/>
            <w:szCs w:val="28"/>
            <w:lang w:val="da-DK"/>
            <w:rPrChange w:id="7780" w:author="CMAI-TCHC" w:date="2017-09-12T14:33:00Z">
              <w:rPr>
                <w:rFonts w:ascii="Times New Roman" w:hAnsi="Times New Roman" w:cs="Times New Roman"/>
                <w:sz w:val="28"/>
                <w:szCs w:val="28"/>
                <w:lang w:val="da-DK"/>
              </w:rPr>
            </w:rPrChange>
          </w:rPr>
          <w:delText xml:space="preserve">6 tháng đầu </w:delText>
        </w:r>
        <w:r w:rsidR="00C73E2E" w:rsidRPr="00CC0DA3" w:rsidDel="00005296">
          <w:rPr>
            <w:rFonts w:ascii="Times New Roman" w:hAnsi="Times New Roman" w:cs="Times New Roman"/>
            <w:color w:val="000000" w:themeColor="text1"/>
            <w:sz w:val="28"/>
            <w:szCs w:val="28"/>
            <w:lang w:val="da-DK"/>
            <w:rPrChange w:id="7781" w:author="CMAI-TCHC" w:date="2017-09-12T14:33:00Z">
              <w:rPr>
                <w:rFonts w:ascii="Times New Roman" w:hAnsi="Times New Roman" w:cs="Times New Roman"/>
                <w:sz w:val="28"/>
                <w:szCs w:val="28"/>
                <w:lang w:val="da-DK"/>
              </w:rPr>
            </w:rPrChange>
          </w:rPr>
          <w:delText>triển khai</w:delText>
        </w:r>
        <w:r w:rsidR="002C4BA1" w:rsidRPr="00CC0DA3" w:rsidDel="00005296">
          <w:rPr>
            <w:rFonts w:ascii="Times New Roman" w:hAnsi="Times New Roman" w:cs="Times New Roman"/>
            <w:color w:val="000000" w:themeColor="text1"/>
            <w:sz w:val="28"/>
            <w:szCs w:val="28"/>
            <w:lang w:val="da-DK"/>
            <w:rPrChange w:id="7782" w:author="CMAI-TCHC" w:date="2017-09-12T14:33:00Z">
              <w:rPr>
                <w:rFonts w:ascii="Times New Roman" w:hAnsi="Times New Roman" w:cs="Times New Roman"/>
                <w:sz w:val="28"/>
                <w:szCs w:val="28"/>
                <w:lang w:val="da-DK"/>
              </w:rPr>
            </w:rPrChange>
          </w:rPr>
          <w:delText xml:space="preserve"> dự án</w:delText>
        </w:r>
        <w:r w:rsidRPr="00CC0DA3" w:rsidDel="00005296">
          <w:rPr>
            <w:rFonts w:ascii="Times New Roman" w:hAnsi="Times New Roman" w:cs="Times New Roman"/>
            <w:color w:val="000000" w:themeColor="text1"/>
            <w:sz w:val="28"/>
            <w:szCs w:val="28"/>
            <w:lang w:val="it-IT"/>
            <w:rPrChange w:id="7783" w:author="CMAI-TCHC" w:date="2017-09-12T14:33:00Z">
              <w:rPr>
                <w:rFonts w:ascii="Times New Roman" w:hAnsi="Times New Roman" w:cs="Times New Roman"/>
                <w:sz w:val="28"/>
                <w:szCs w:val="28"/>
                <w:lang w:val="it-IT"/>
              </w:rPr>
            </w:rPrChange>
          </w:rPr>
          <w:delText xml:space="preserve">, (vii) Rà soát các chi phí, (viii) Khuyến nghị tăng cường sự tham gia của các doanh nghiệp/cộng đồng doanh nghiệp, các hiệp hội nghề nghiệp (ix) Dự thảo Báo cáo và các tài liệu khuyến nghị của Chủ tịch (RRP) với các phụ lục đi kèm theo yêu cầu của ADB và (x) Dự thảo Báo cáo </w:delText>
        </w:r>
        <w:r w:rsidR="00EB443E" w:rsidRPr="00CC0DA3" w:rsidDel="00005296">
          <w:rPr>
            <w:rFonts w:ascii="Times New Roman" w:hAnsi="Times New Roman" w:cs="Times New Roman"/>
            <w:color w:val="000000" w:themeColor="text1"/>
            <w:sz w:val="28"/>
            <w:szCs w:val="28"/>
            <w:lang w:val="it-IT"/>
            <w:rPrChange w:id="7784" w:author="CMAI-TCHC" w:date="2017-09-12T14:33:00Z">
              <w:rPr>
                <w:rFonts w:ascii="Times New Roman" w:hAnsi="Times New Roman" w:cs="Times New Roman"/>
                <w:color w:val="000000"/>
                <w:sz w:val="28"/>
                <w:szCs w:val="28"/>
                <w:lang w:val="it-IT"/>
              </w:rPr>
            </w:rPrChange>
          </w:rPr>
          <w:delText xml:space="preserve">nghiên cứu </w:delText>
        </w:r>
        <w:r w:rsidRPr="00CC0DA3" w:rsidDel="00005296">
          <w:rPr>
            <w:rFonts w:ascii="Times New Roman" w:hAnsi="Times New Roman" w:cs="Times New Roman"/>
            <w:color w:val="000000" w:themeColor="text1"/>
            <w:sz w:val="28"/>
            <w:szCs w:val="28"/>
            <w:lang w:val="it-IT"/>
            <w:rPrChange w:id="7785" w:author="CMAI-TCHC" w:date="2017-09-12T14:33:00Z">
              <w:rPr>
                <w:rFonts w:ascii="Times New Roman" w:hAnsi="Times New Roman" w:cs="Times New Roman"/>
                <w:color w:val="000000"/>
                <w:sz w:val="28"/>
                <w:szCs w:val="28"/>
                <w:lang w:val="it-IT"/>
              </w:rPr>
            </w:rPrChange>
          </w:rPr>
          <w:delText>tiền khả thi</w:delText>
        </w:r>
        <w:r w:rsidR="00EB443E" w:rsidRPr="00CC0DA3" w:rsidDel="00005296">
          <w:rPr>
            <w:rFonts w:ascii="Times New Roman" w:hAnsi="Times New Roman" w:cs="Times New Roman"/>
            <w:color w:val="000000" w:themeColor="text1"/>
            <w:sz w:val="28"/>
            <w:szCs w:val="28"/>
            <w:lang w:val="it-IT"/>
            <w:rPrChange w:id="7786" w:author="CMAI-TCHC" w:date="2017-09-12T14:33:00Z">
              <w:rPr>
                <w:rFonts w:ascii="Times New Roman" w:hAnsi="Times New Roman" w:cs="Times New Roman"/>
                <w:color w:val="000000"/>
                <w:sz w:val="28"/>
                <w:szCs w:val="28"/>
                <w:lang w:val="it-IT"/>
              </w:rPr>
            </w:rPrChange>
          </w:rPr>
          <w:delText xml:space="preserve"> </w:delText>
        </w:r>
        <w:r w:rsidRPr="00CC0DA3" w:rsidDel="00005296">
          <w:rPr>
            <w:rFonts w:ascii="Times New Roman" w:hAnsi="Times New Roman" w:cs="Times New Roman"/>
            <w:color w:val="000000" w:themeColor="text1"/>
            <w:sz w:val="28"/>
            <w:szCs w:val="28"/>
            <w:lang w:val="it-IT"/>
            <w:rPrChange w:id="7787" w:author="CMAI-TCHC" w:date="2017-09-12T14:33:00Z">
              <w:rPr>
                <w:rFonts w:ascii="Times New Roman" w:hAnsi="Times New Roman" w:cs="Times New Roman"/>
                <w:color w:val="000000"/>
                <w:sz w:val="28"/>
                <w:szCs w:val="28"/>
                <w:lang w:val="it-IT"/>
              </w:rPr>
            </w:rPrChange>
          </w:rPr>
          <w:delText xml:space="preserve">của </w:delText>
        </w:r>
        <w:r w:rsidR="00EB443E" w:rsidRPr="00CC0DA3" w:rsidDel="00005296">
          <w:rPr>
            <w:rFonts w:ascii="Times New Roman" w:hAnsi="Times New Roman" w:cs="Times New Roman"/>
            <w:color w:val="000000" w:themeColor="text1"/>
            <w:sz w:val="28"/>
            <w:szCs w:val="28"/>
            <w:lang w:val="it-IT"/>
            <w:rPrChange w:id="7788" w:author="CMAI-TCHC" w:date="2017-09-12T14:33:00Z">
              <w:rPr>
                <w:rFonts w:ascii="Times New Roman" w:hAnsi="Times New Roman" w:cs="Times New Roman"/>
                <w:color w:val="000000"/>
                <w:sz w:val="28"/>
                <w:szCs w:val="28"/>
                <w:lang w:val="it-IT"/>
              </w:rPr>
            </w:rPrChange>
          </w:rPr>
          <w:delText xml:space="preserve">Dự án </w:delText>
        </w:r>
        <w:r w:rsidRPr="00CC0DA3" w:rsidDel="00005296">
          <w:rPr>
            <w:rFonts w:ascii="Times New Roman" w:eastAsia="Times New Roman" w:hAnsi="Times New Roman" w:cs="Times New Roman"/>
            <w:color w:val="000000" w:themeColor="text1"/>
            <w:sz w:val="28"/>
            <w:szCs w:val="28"/>
            <w:lang w:val="it-IT"/>
            <w:rPrChange w:id="7789" w:author="CMAI-TCHC" w:date="2017-09-12T14:33:00Z">
              <w:rPr>
                <w:rFonts w:ascii="Times New Roman" w:eastAsia="Times New Roman" w:hAnsi="Times New Roman" w:cs="Times New Roman"/>
                <w:sz w:val="28"/>
                <w:szCs w:val="28"/>
                <w:lang w:val="it-IT"/>
              </w:rPr>
            </w:rPrChange>
          </w:rPr>
          <w:delText>SKIEG</w:delText>
        </w:r>
        <w:r w:rsidRPr="00CC0DA3" w:rsidDel="00005296">
          <w:rPr>
            <w:rFonts w:ascii="Times New Roman" w:hAnsi="Times New Roman" w:cs="Times New Roman"/>
            <w:color w:val="000000" w:themeColor="text1"/>
            <w:sz w:val="28"/>
            <w:szCs w:val="28"/>
            <w:lang w:val="it-IT"/>
            <w:rPrChange w:id="7790" w:author="CMAI-TCHC" w:date="2017-09-12T14:33:00Z">
              <w:rPr>
                <w:rFonts w:ascii="Times New Roman" w:hAnsi="Times New Roman" w:cs="Times New Roman"/>
                <w:color w:val="000000"/>
                <w:sz w:val="28"/>
                <w:szCs w:val="28"/>
                <w:lang w:val="it-IT"/>
              </w:rPr>
            </w:rPrChange>
          </w:rPr>
          <w:delText xml:space="preserve"> theo yêu cầu của phía Việt Nam.</w:delText>
        </w:r>
      </w:del>
    </w:p>
    <w:p w:rsidR="00C57E0D" w:rsidRPr="00CC0DA3" w:rsidDel="00005296" w:rsidRDefault="00C57E0D">
      <w:pPr>
        <w:spacing w:after="0" w:line="264" w:lineRule="auto"/>
        <w:rPr>
          <w:del w:id="7791" w:author="CMAI-TCHC" w:date="2017-09-12T19:10:00Z"/>
          <w:rFonts w:ascii="Times New Roman" w:eastAsia="Times New Roman" w:hAnsi="Times New Roman" w:cs="Times New Roman"/>
          <w:b/>
          <w:bCs/>
          <w:color w:val="000000" w:themeColor="text1"/>
          <w:sz w:val="28"/>
          <w:szCs w:val="28"/>
          <w:lang w:val="it-IT"/>
          <w:rPrChange w:id="7792" w:author="CMAI-TCHC" w:date="2017-09-12T14:33:00Z">
            <w:rPr>
              <w:del w:id="7793" w:author="CMAI-TCHC" w:date="2017-09-12T19:10:00Z"/>
              <w:rFonts w:ascii="Times New Roman" w:eastAsia="Times New Roman" w:hAnsi="Times New Roman" w:cs="Times New Roman"/>
              <w:b/>
              <w:bCs/>
              <w:sz w:val="28"/>
              <w:szCs w:val="28"/>
              <w:lang w:val="it-IT"/>
            </w:rPr>
          </w:rPrChange>
        </w:rPr>
        <w:pPrChange w:id="7794" w:author="CMAI-TCHC" w:date="2017-09-12T19:10:00Z">
          <w:pPr>
            <w:spacing w:before="60" w:after="60" w:line="264" w:lineRule="auto"/>
            <w:ind w:firstLine="720"/>
            <w:jc w:val="both"/>
          </w:pPr>
        </w:pPrChange>
      </w:pPr>
    </w:p>
    <w:p w:rsidR="003A665F" w:rsidRPr="00CC0DA3" w:rsidDel="00005296" w:rsidRDefault="009D7992">
      <w:pPr>
        <w:spacing w:after="0" w:line="264" w:lineRule="auto"/>
        <w:rPr>
          <w:del w:id="7795" w:author="CMAI-TCHC" w:date="2017-09-12T19:10:00Z"/>
          <w:rFonts w:ascii="Times New Roman" w:eastAsia="Times New Roman" w:hAnsi="Times New Roman" w:cs="Times New Roman"/>
          <w:b/>
          <w:bCs/>
          <w:color w:val="000000" w:themeColor="text1"/>
          <w:sz w:val="28"/>
          <w:szCs w:val="28"/>
          <w:lang w:val="it-IT"/>
          <w:rPrChange w:id="7796" w:author="CMAI-TCHC" w:date="2017-09-12T14:33:00Z">
            <w:rPr>
              <w:del w:id="7797" w:author="CMAI-TCHC" w:date="2017-09-12T19:10:00Z"/>
              <w:rFonts w:ascii="Times New Roman" w:eastAsia="Times New Roman" w:hAnsi="Times New Roman" w:cs="Times New Roman"/>
              <w:b/>
              <w:bCs/>
              <w:sz w:val="28"/>
              <w:szCs w:val="28"/>
              <w:lang w:val="it-IT"/>
            </w:rPr>
          </w:rPrChange>
        </w:rPr>
        <w:pPrChange w:id="7798" w:author="CMAI-TCHC" w:date="2017-09-12T19:10:00Z">
          <w:pPr>
            <w:spacing w:before="60" w:after="60" w:line="264" w:lineRule="auto"/>
            <w:ind w:firstLine="720"/>
            <w:jc w:val="both"/>
          </w:pPr>
        </w:pPrChange>
      </w:pPr>
      <w:del w:id="7799" w:author="CMAI-TCHC" w:date="2017-09-12T19:10:00Z">
        <w:r w:rsidRPr="00CC0DA3" w:rsidDel="00005296">
          <w:rPr>
            <w:rFonts w:ascii="Times New Roman" w:eastAsia="Times New Roman" w:hAnsi="Times New Roman" w:cs="Times New Roman"/>
            <w:b/>
            <w:bCs/>
            <w:color w:val="000000" w:themeColor="text1"/>
            <w:sz w:val="28"/>
            <w:szCs w:val="28"/>
            <w:lang w:val="it-IT"/>
            <w:rPrChange w:id="7800" w:author="CMAI-TCHC" w:date="2017-09-12T14:33:00Z">
              <w:rPr>
                <w:rFonts w:ascii="Times New Roman" w:eastAsia="Times New Roman" w:hAnsi="Times New Roman" w:cs="Times New Roman"/>
                <w:b/>
                <w:bCs/>
                <w:sz w:val="28"/>
                <w:szCs w:val="28"/>
                <w:lang w:val="it-IT"/>
              </w:rPr>
            </w:rPrChange>
          </w:rPr>
          <w:delText xml:space="preserve">3. </w:delText>
        </w:r>
        <w:r w:rsidR="003A665F" w:rsidRPr="00CC0DA3" w:rsidDel="00005296">
          <w:rPr>
            <w:rFonts w:ascii="Times New Roman" w:eastAsia="Times New Roman" w:hAnsi="Times New Roman" w:cs="Times New Roman"/>
            <w:b/>
            <w:bCs/>
            <w:color w:val="000000" w:themeColor="text1"/>
            <w:sz w:val="28"/>
            <w:szCs w:val="28"/>
            <w:lang w:val="it-IT"/>
            <w:rPrChange w:id="7801" w:author="CMAI-TCHC" w:date="2017-09-12T14:33:00Z">
              <w:rPr>
                <w:rFonts w:ascii="Times New Roman" w:eastAsia="Times New Roman" w:hAnsi="Times New Roman" w:cs="Times New Roman"/>
                <w:b/>
                <w:bCs/>
                <w:sz w:val="28"/>
                <w:szCs w:val="28"/>
                <w:lang w:val="it-IT"/>
              </w:rPr>
            </w:rPrChange>
          </w:rPr>
          <w:delText xml:space="preserve">Dự kiến tổng vốn, thời gian của chương trình, dự án </w:delText>
        </w:r>
      </w:del>
    </w:p>
    <w:p w:rsidR="00213DF4" w:rsidRPr="00CC0DA3" w:rsidDel="00005296" w:rsidRDefault="00213DF4">
      <w:pPr>
        <w:spacing w:after="0" w:line="264" w:lineRule="auto"/>
        <w:rPr>
          <w:ins w:id="7802" w:author="ismail - [2010]" w:date="2016-08-20T08:39:00Z"/>
          <w:del w:id="7803" w:author="CMAI-TCHC" w:date="2017-09-12T19:10:00Z"/>
          <w:rFonts w:ascii="Times New Roman" w:eastAsia="Times New Roman" w:hAnsi="Times New Roman" w:cs="Times New Roman"/>
          <w:b/>
          <w:bCs/>
          <w:i/>
          <w:color w:val="000000" w:themeColor="text1"/>
          <w:sz w:val="28"/>
          <w:szCs w:val="28"/>
          <w:lang w:val="it-IT"/>
          <w:rPrChange w:id="7804" w:author="CMAI-TCHC" w:date="2017-09-12T14:33:00Z">
            <w:rPr>
              <w:ins w:id="7805" w:author="ismail - [2010]" w:date="2016-08-20T08:39:00Z"/>
              <w:del w:id="7806" w:author="CMAI-TCHC" w:date="2017-09-12T19:10:00Z"/>
              <w:rFonts w:ascii="Times New Roman" w:eastAsia="Times New Roman" w:hAnsi="Times New Roman" w:cs="Times New Roman"/>
              <w:b/>
              <w:bCs/>
              <w:i/>
              <w:sz w:val="28"/>
              <w:szCs w:val="28"/>
              <w:lang w:val="it-IT"/>
            </w:rPr>
          </w:rPrChange>
        </w:rPr>
        <w:pPrChange w:id="7807" w:author="CMAI-TCHC" w:date="2017-09-12T19:10:00Z">
          <w:pPr>
            <w:spacing w:before="80" w:after="80" w:line="264" w:lineRule="auto"/>
            <w:ind w:firstLine="720"/>
            <w:jc w:val="both"/>
          </w:pPr>
        </w:pPrChange>
      </w:pPr>
      <w:ins w:id="7808" w:author="ismail - [2010]" w:date="2016-08-20T08:39:00Z">
        <w:del w:id="7809" w:author="CMAI-TCHC" w:date="2017-09-12T19:10:00Z">
          <w:r w:rsidRPr="00CC0DA3" w:rsidDel="00005296">
            <w:rPr>
              <w:rFonts w:ascii="Times New Roman" w:eastAsia="Times New Roman" w:hAnsi="Times New Roman" w:cs="Times New Roman"/>
              <w:b/>
              <w:bCs/>
              <w:i/>
              <w:color w:val="000000" w:themeColor="text1"/>
              <w:sz w:val="28"/>
              <w:szCs w:val="28"/>
              <w:lang w:val="it-IT"/>
              <w:rPrChange w:id="7810" w:author="CMAI-TCHC" w:date="2017-09-12T14:33:00Z">
                <w:rPr>
                  <w:rFonts w:ascii="Times New Roman" w:eastAsia="Times New Roman" w:hAnsi="Times New Roman" w:cs="Times New Roman"/>
                  <w:b/>
                  <w:bCs/>
                  <w:i/>
                  <w:sz w:val="28"/>
                  <w:szCs w:val="28"/>
                  <w:lang w:val="it-IT"/>
                </w:rPr>
              </w:rPrChange>
            </w:rPr>
            <w:delText>3.1. T</w:delText>
          </w:r>
          <w:r w:rsidR="006C76AF" w:rsidRPr="00CC0DA3" w:rsidDel="00005296">
            <w:rPr>
              <w:rFonts w:ascii="Times New Roman" w:eastAsia="Times New Roman" w:hAnsi="Times New Roman" w:cs="Times New Roman"/>
              <w:b/>
              <w:bCs/>
              <w:i/>
              <w:color w:val="000000" w:themeColor="text1"/>
              <w:sz w:val="28"/>
              <w:szCs w:val="28"/>
              <w:lang w:val="it-IT"/>
              <w:rPrChange w:id="7811" w:author="CMAI-TCHC" w:date="2017-09-12T14:33:00Z">
                <w:rPr>
                  <w:rFonts w:ascii="Times New Roman" w:eastAsia="Times New Roman" w:hAnsi="Times New Roman" w:cs="Times New Roman"/>
                  <w:b/>
                  <w:bCs/>
                  <w:i/>
                  <w:sz w:val="28"/>
                  <w:szCs w:val="28"/>
                  <w:lang w:val="it-IT"/>
                </w:rPr>
              </w:rPrChange>
            </w:rPr>
            <w:delText>ổ</w:delText>
          </w:r>
          <w:r w:rsidRPr="00CC0DA3" w:rsidDel="00005296">
            <w:rPr>
              <w:rFonts w:ascii="Times New Roman" w:eastAsia="Times New Roman" w:hAnsi="Times New Roman" w:cs="Times New Roman"/>
              <w:b/>
              <w:bCs/>
              <w:i/>
              <w:color w:val="000000" w:themeColor="text1"/>
              <w:sz w:val="28"/>
              <w:szCs w:val="28"/>
              <w:lang w:val="it-IT"/>
              <w:rPrChange w:id="7812" w:author="CMAI-TCHC" w:date="2017-09-12T14:33:00Z">
                <w:rPr>
                  <w:rFonts w:ascii="Times New Roman" w:eastAsia="Times New Roman" w:hAnsi="Times New Roman" w:cs="Times New Roman"/>
                  <w:b/>
                  <w:bCs/>
                  <w:i/>
                  <w:sz w:val="28"/>
                  <w:szCs w:val="28"/>
                  <w:lang w:val="it-IT"/>
                </w:rPr>
              </w:rPrChange>
            </w:rPr>
            <w:delText>ng vốn dự kiến:</w:delText>
          </w:r>
        </w:del>
      </w:ins>
    </w:p>
    <w:p w:rsidR="003A665F" w:rsidRPr="00CC0DA3" w:rsidDel="00005296" w:rsidRDefault="00D617A0">
      <w:pPr>
        <w:spacing w:after="0" w:line="264" w:lineRule="auto"/>
        <w:rPr>
          <w:del w:id="7813" w:author="CMAI-TCHC" w:date="2017-09-12T19:10:00Z"/>
          <w:rFonts w:ascii="Times New Roman" w:eastAsia="Times New Roman" w:hAnsi="Times New Roman" w:cs="Times New Roman"/>
          <w:b/>
          <w:bCs/>
          <w:i/>
          <w:color w:val="000000" w:themeColor="text1"/>
          <w:sz w:val="28"/>
          <w:szCs w:val="28"/>
          <w:lang w:val="it-IT"/>
          <w:rPrChange w:id="7814" w:author="CMAI-TCHC" w:date="2017-09-12T14:33:00Z">
            <w:rPr>
              <w:del w:id="7815" w:author="CMAI-TCHC" w:date="2017-09-12T19:10:00Z"/>
              <w:rFonts w:ascii="Times New Roman" w:eastAsia="Times New Roman" w:hAnsi="Times New Roman" w:cs="Times New Roman"/>
              <w:b/>
              <w:bCs/>
              <w:i/>
              <w:sz w:val="28"/>
              <w:szCs w:val="28"/>
              <w:lang w:val="it-IT"/>
            </w:rPr>
          </w:rPrChange>
        </w:rPr>
        <w:pPrChange w:id="7816" w:author="CMAI-TCHC" w:date="2017-09-12T19:10:00Z">
          <w:pPr>
            <w:spacing w:before="80" w:after="80" w:line="264" w:lineRule="auto"/>
            <w:ind w:firstLine="720"/>
            <w:jc w:val="both"/>
          </w:pPr>
        </w:pPrChange>
      </w:pPr>
      <w:ins w:id="7817" w:author="ChuongLV" w:date="2017-02-20T11:27:00Z">
        <w:del w:id="7818" w:author="CMAI-TCHC" w:date="2017-09-12T19:10:00Z">
          <w:r w:rsidRPr="00CC0DA3" w:rsidDel="00005296">
            <w:rPr>
              <w:rFonts w:ascii="Times New Roman" w:eastAsia="Times New Roman" w:hAnsi="Times New Roman" w:cs="Times New Roman"/>
              <w:b/>
              <w:bCs/>
              <w:i/>
              <w:color w:val="000000" w:themeColor="text1"/>
              <w:sz w:val="28"/>
              <w:szCs w:val="28"/>
              <w:lang w:val="it-IT"/>
              <w:rPrChange w:id="7819" w:author="CMAI-TCHC" w:date="2017-09-12T14:33:00Z">
                <w:rPr>
                  <w:rFonts w:ascii="Times New Roman" w:eastAsia="Times New Roman" w:hAnsi="Times New Roman" w:cs="Times New Roman"/>
                  <w:b/>
                  <w:bCs/>
                  <w:i/>
                  <w:sz w:val="28"/>
                  <w:szCs w:val="28"/>
                  <w:lang w:val="it-IT"/>
                </w:rPr>
              </w:rPrChange>
            </w:rPr>
            <w:tab/>
          </w:r>
        </w:del>
      </w:ins>
      <w:del w:id="7820" w:author="CMAI-TCHC" w:date="2017-09-12T19:10:00Z">
        <w:r w:rsidR="003A665F" w:rsidRPr="00CC0DA3" w:rsidDel="00005296">
          <w:rPr>
            <w:rFonts w:ascii="Times New Roman" w:eastAsia="Times New Roman" w:hAnsi="Times New Roman" w:cs="Times New Roman"/>
            <w:b/>
            <w:bCs/>
            <w:i/>
            <w:color w:val="000000" w:themeColor="text1"/>
            <w:sz w:val="28"/>
            <w:szCs w:val="28"/>
            <w:lang w:val="it-IT"/>
            <w:rPrChange w:id="7821" w:author="CMAI-TCHC" w:date="2017-09-12T14:33:00Z">
              <w:rPr>
                <w:rFonts w:ascii="Times New Roman" w:eastAsia="Times New Roman" w:hAnsi="Times New Roman" w:cs="Times New Roman"/>
                <w:b/>
                <w:bCs/>
                <w:i/>
                <w:sz w:val="28"/>
                <w:szCs w:val="28"/>
                <w:lang w:val="it-IT"/>
              </w:rPr>
            </w:rPrChange>
          </w:rPr>
          <w:delText>3.</w:delText>
        </w:r>
        <w:r w:rsidR="00B24D12" w:rsidRPr="00CC0DA3" w:rsidDel="00005296">
          <w:rPr>
            <w:rFonts w:ascii="Times New Roman" w:eastAsia="Times New Roman" w:hAnsi="Times New Roman" w:cs="Times New Roman"/>
            <w:b/>
            <w:bCs/>
            <w:i/>
            <w:color w:val="000000" w:themeColor="text1"/>
            <w:sz w:val="28"/>
            <w:szCs w:val="28"/>
            <w:lang w:val="it-IT"/>
            <w:rPrChange w:id="7822" w:author="CMAI-TCHC" w:date="2017-09-12T14:33:00Z">
              <w:rPr>
                <w:rFonts w:ascii="Times New Roman" w:eastAsia="Times New Roman" w:hAnsi="Times New Roman" w:cs="Times New Roman"/>
                <w:b/>
                <w:bCs/>
                <w:i/>
                <w:sz w:val="28"/>
                <w:szCs w:val="28"/>
                <w:lang w:val="it-IT"/>
              </w:rPr>
            </w:rPrChange>
          </w:rPr>
          <w:delText>1</w:delText>
        </w:r>
        <w:r w:rsidR="003A665F" w:rsidRPr="00CC0DA3" w:rsidDel="00005296">
          <w:rPr>
            <w:rFonts w:ascii="Times New Roman" w:eastAsia="Times New Roman" w:hAnsi="Times New Roman" w:cs="Times New Roman"/>
            <w:b/>
            <w:bCs/>
            <w:i/>
            <w:color w:val="000000" w:themeColor="text1"/>
            <w:sz w:val="28"/>
            <w:szCs w:val="28"/>
            <w:lang w:val="it-IT"/>
            <w:rPrChange w:id="7823" w:author="CMAI-TCHC" w:date="2017-09-12T14:33:00Z">
              <w:rPr>
                <w:rFonts w:ascii="Times New Roman" w:eastAsia="Times New Roman" w:hAnsi="Times New Roman" w:cs="Times New Roman"/>
                <w:b/>
                <w:bCs/>
                <w:i/>
                <w:sz w:val="28"/>
                <w:szCs w:val="28"/>
                <w:lang w:val="it-IT"/>
              </w:rPr>
            </w:rPrChange>
          </w:rPr>
          <w:delText xml:space="preserve">. Dự án </w:delText>
        </w:r>
        <w:r w:rsidR="003A665F" w:rsidRPr="00CC0DA3" w:rsidDel="00005296">
          <w:rPr>
            <w:rFonts w:ascii="Times New Roman" w:eastAsia="Times New Roman" w:hAnsi="Times New Roman" w:cs="Times New Roman"/>
            <w:b/>
            <w:i/>
            <w:color w:val="000000" w:themeColor="text1"/>
            <w:sz w:val="28"/>
            <w:szCs w:val="28"/>
            <w:lang w:val="it-IT"/>
            <w:rPrChange w:id="7824" w:author="CMAI-TCHC" w:date="2017-09-12T14:33:00Z">
              <w:rPr>
                <w:rFonts w:ascii="Times New Roman" w:eastAsia="Times New Roman" w:hAnsi="Times New Roman" w:cs="Times New Roman"/>
                <w:b/>
                <w:i/>
                <w:sz w:val="28"/>
                <w:szCs w:val="28"/>
                <w:lang w:val="it-IT"/>
              </w:rPr>
            </w:rPrChange>
          </w:rPr>
          <w:delText>SKIEG</w:delText>
        </w:r>
      </w:del>
    </w:p>
    <w:p w:rsidR="003A665F" w:rsidRPr="00CC0DA3" w:rsidDel="00005296" w:rsidRDefault="00165025">
      <w:pPr>
        <w:spacing w:after="0" w:line="264" w:lineRule="auto"/>
        <w:rPr>
          <w:del w:id="7825" w:author="CMAI-TCHC" w:date="2017-09-12T19:10:00Z"/>
          <w:rFonts w:ascii="Times New Roman" w:eastAsia="Times New Roman" w:hAnsi="Times New Roman" w:cs="Times New Roman"/>
          <w:bCs/>
          <w:i/>
          <w:color w:val="000000" w:themeColor="text1"/>
          <w:sz w:val="28"/>
          <w:szCs w:val="28"/>
          <w:lang w:val="it-IT"/>
          <w:rPrChange w:id="7826" w:author="CMAI-TCHC" w:date="2017-09-12T14:33:00Z">
            <w:rPr>
              <w:del w:id="7827" w:author="CMAI-TCHC" w:date="2017-09-12T19:10:00Z"/>
              <w:rFonts w:ascii="Times New Roman" w:eastAsia="Times New Roman" w:hAnsi="Times New Roman" w:cs="Times New Roman"/>
              <w:bCs/>
              <w:i/>
              <w:sz w:val="28"/>
              <w:szCs w:val="28"/>
              <w:lang w:val="it-IT"/>
            </w:rPr>
          </w:rPrChange>
        </w:rPr>
        <w:pPrChange w:id="7828" w:author="CMAI-TCHC" w:date="2017-09-12T19:10:00Z">
          <w:pPr>
            <w:autoSpaceDE w:val="0"/>
            <w:autoSpaceDN w:val="0"/>
            <w:adjustRightInd w:val="0"/>
            <w:spacing w:before="80" w:after="80" w:line="264" w:lineRule="auto"/>
            <w:ind w:firstLine="720"/>
            <w:jc w:val="both"/>
          </w:pPr>
        </w:pPrChange>
      </w:pPr>
      <w:ins w:id="7829" w:author="L1N" w:date="2016-11-16T15:09:00Z">
        <w:del w:id="7830" w:author="CMAI-TCHC" w:date="2017-09-12T19:10:00Z">
          <w:r w:rsidRPr="00CC0DA3" w:rsidDel="00005296">
            <w:rPr>
              <w:rFonts w:ascii="Times New Roman" w:eastAsia="Times New Roman" w:hAnsi="Times New Roman" w:cs="Times New Roman"/>
              <w:bCs/>
              <w:i/>
              <w:color w:val="000000" w:themeColor="text1"/>
              <w:sz w:val="28"/>
              <w:szCs w:val="28"/>
              <w:lang w:val="it-IT"/>
              <w:rPrChange w:id="7831" w:author="CMAI-TCHC" w:date="2017-09-12T14:33:00Z">
                <w:rPr>
                  <w:rFonts w:ascii="Times New Roman" w:eastAsia="Times New Roman" w:hAnsi="Times New Roman" w:cs="Times New Roman"/>
                  <w:bCs/>
                  <w:i/>
                  <w:sz w:val="28"/>
                  <w:szCs w:val="28"/>
                  <w:lang w:val="it-IT"/>
                </w:rPr>
              </w:rPrChange>
            </w:rPr>
            <w:delText xml:space="preserve">3.1.1. </w:delText>
          </w:r>
        </w:del>
      </w:ins>
      <w:del w:id="7832" w:author="CMAI-TCHC" w:date="2017-09-12T19:10:00Z">
        <w:r w:rsidR="005A2D88" w:rsidRPr="00CC0DA3" w:rsidDel="00005296">
          <w:rPr>
            <w:rFonts w:ascii="Times New Roman" w:eastAsia="Times New Roman" w:hAnsi="Times New Roman" w:cs="Times New Roman"/>
            <w:bCs/>
            <w:i/>
            <w:color w:val="000000" w:themeColor="text1"/>
            <w:sz w:val="28"/>
            <w:szCs w:val="28"/>
            <w:lang w:val="it-IT"/>
            <w:rPrChange w:id="7833" w:author="CMAI-TCHC" w:date="2017-09-12T14:33:00Z">
              <w:rPr>
                <w:rFonts w:ascii="Times New Roman" w:eastAsia="Times New Roman" w:hAnsi="Times New Roman" w:cs="Times New Roman"/>
                <w:bCs/>
                <w:i/>
                <w:sz w:val="28"/>
                <w:szCs w:val="28"/>
                <w:lang w:val="it-IT"/>
              </w:rPr>
            </w:rPrChange>
          </w:rPr>
          <w:delText>a)</w:delText>
        </w:r>
        <w:r w:rsidR="002249D0" w:rsidRPr="00CC0DA3" w:rsidDel="00005296">
          <w:rPr>
            <w:rFonts w:ascii="Times New Roman" w:eastAsia="Times New Roman" w:hAnsi="Times New Roman" w:cs="Times New Roman"/>
            <w:bCs/>
            <w:i/>
            <w:color w:val="000000" w:themeColor="text1"/>
            <w:sz w:val="28"/>
            <w:szCs w:val="28"/>
            <w:lang w:val="it-IT"/>
            <w:rPrChange w:id="7834" w:author="CMAI-TCHC" w:date="2017-09-12T14:33:00Z">
              <w:rPr>
                <w:rFonts w:ascii="Times New Roman" w:eastAsia="Times New Roman" w:hAnsi="Times New Roman" w:cs="Times New Roman"/>
                <w:bCs/>
                <w:i/>
                <w:sz w:val="28"/>
                <w:szCs w:val="28"/>
                <w:lang w:val="it-IT"/>
              </w:rPr>
            </w:rPrChange>
          </w:rPr>
          <w:delText xml:space="preserve"> </w:delText>
        </w:r>
        <w:r w:rsidR="003A665F" w:rsidRPr="00CC0DA3" w:rsidDel="00005296">
          <w:rPr>
            <w:rFonts w:ascii="Times New Roman" w:eastAsia="Times New Roman" w:hAnsi="Times New Roman" w:cs="Times New Roman"/>
            <w:bCs/>
            <w:i/>
            <w:color w:val="000000" w:themeColor="text1"/>
            <w:sz w:val="28"/>
            <w:szCs w:val="28"/>
            <w:lang w:val="it-IT"/>
            <w:rPrChange w:id="7835" w:author="CMAI-TCHC" w:date="2017-09-12T14:33:00Z">
              <w:rPr>
                <w:rFonts w:ascii="Times New Roman" w:eastAsia="Times New Roman" w:hAnsi="Times New Roman" w:cs="Times New Roman"/>
                <w:bCs/>
                <w:i/>
                <w:sz w:val="28"/>
                <w:szCs w:val="28"/>
                <w:lang w:val="it-IT"/>
              </w:rPr>
            </w:rPrChange>
          </w:rPr>
          <w:delText>Tổng vốn</w:delText>
        </w:r>
        <w:r w:rsidR="0048347D" w:rsidRPr="00CC0DA3" w:rsidDel="00005296">
          <w:rPr>
            <w:rFonts w:ascii="Times New Roman" w:eastAsia="Times New Roman" w:hAnsi="Times New Roman" w:cs="Times New Roman"/>
            <w:bCs/>
            <w:i/>
            <w:color w:val="000000" w:themeColor="text1"/>
            <w:sz w:val="28"/>
            <w:szCs w:val="28"/>
            <w:lang w:val="it-IT"/>
            <w:rPrChange w:id="7836" w:author="CMAI-TCHC" w:date="2017-09-12T14:33:00Z">
              <w:rPr>
                <w:rFonts w:ascii="Times New Roman" w:eastAsia="Times New Roman" w:hAnsi="Times New Roman" w:cs="Times New Roman"/>
                <w:bCs/>
                <w:i/>
                <w:sz w:val="28"/>
                <w:szCs w:val="28"/>
                <w:lang w:val="it-IT"/>
              </w:rPr>
            </w:rPrChange>
          </w:rPr>
          <w:delText xml:space="preserve"> ODA</w:delText>
        </w:r>
      </w:del>
    </w:p>
    <w:p w:rsidR="00165025" w:rsidRPr="00CC0DA3" w:rsidDel="00005296" w:rsidRDefault="00165025">
      <w:pPr>
        <w:spacing w:after="0" w:line="264" w:lineRule="auto"/>
        <w:rPr>
          <w:ins w:id="7837" w:author="L1N" w:date="2016-11-16T15:09:00Z"/>
          <w:del w:id="7838" w:author="CMAI-TCHC" w:date="2017-09-12T19:10:00Z"/>
          <w:rFonts w:ascii="Times New Roman" w:hAnsi="Times New Roman" w:cs="Times New Roman"/>
          <w:color w:val="000000" w:themeColor="text1"/>
          <w:sz w:val="28"/>
          <w:szCs w:val="28"/>
          <w:lang w:val="it-IT"/>
          <w:rPrChange w:id="7839" w:author="CMAI-TCHC" w:date="2017-09-12T14:33:00Z">
            <w:rPr>
              <w:ins w:id="7840" w:author="L1N" w:date="2016-11-16T15:09:00Z"/>
              <w:del w:id="7841" w:author="CMAI-TCHC" w:date="2017-09-12T19:10:00Z"/>
              <w:rFonts w:ascii="Times New Roman" w:hAnsi="Times New Roman" w:cs="Times New Roman"/>
              <w:sz w:val="28"/>
              <w:szCs w:val="28"/>
              <w:lang w:val="it-IT"/>
            </w:rPr>
          </w:rPrChange>
        </w:rPr>
        <w:pPrChange w:id="7842" w:author="CMAI-TCHC" w:date="2017-09-12T19:10:00Z">
          <w:pPr>
            <w:spacing w:before="80" w:after="80" w:line="264" w:lineRule="auto"/>
            <w:ind w:firstLine="720"/>
            <w:jc w:val="both"/>
          </w:pPr>
        </w:pPrChange>
      </w:pPr>
      <w:ins w:id="7843" w:author="L1N" w:date="2016-11-16T15:05:00Z">
        <w:del w:id="7844" w:author="CMAI-TCHC" w:date="2017-09-12T19:10:00Z">
          <w:r w:rsidRPr="00CC0DA3" w:rsidDel="00005296">
            <w:rPr>
              <w:rFonts w:ascii="Times New Roman" w:hAnsi="Times New Roman" w:cs="Times New Roman"/>
              <w:color w:val="000000" w:themeColor="text1"/>
              <w:sz w:val="28"/>
              <w:szCs w:val="28"/>
              <w:lang w:val="it-IT"/>
              <w:rPrChange w:id="7845" w:author="CMAI-TCHC" w:date="2017-09-12T14:33:00Z">
                <w:rPr>
                  <w:rFonts w:ascii="Times New Roman" w:hAnsi="Times New Roman" w:cs="Times New Roman"/>
                  <w:sz w:val="28"/>
                  <w:szCs w:val="28"/>
                  <w:lang w:val="it-IT"/>
                </w:rPr>
              </w:rPrChange>
            </w:rPr>
            <w:delText xml:space="preserve">Tổng vốn dự kiến của </w:delText>
          </w:r>
        </w:del>
      </w:ins>
      <w:ins w:id="7846" w:author="ismail - [2010]" w:date="2017-04-02T02:05:00Z">
        <w:del w:id="7847" w:author="CMAI-TCHC" w:date="2017-09-12T19:10:00Z">
          <w:r w:rsidR="00D166D7" w:rsidRPr="00CC0DA3" w:rsidDel="00005296">
            <w:rPr>
              <w:rFonts w:ascii="Times New Roman" w:hAnsi="Times New Roman" w:cs="Times New Roman"/>
              <w:color w:val="000000" w:themeColor="text1"/>
              <w:sz w:val="28"/>
              <w:szCs w:val="28"/>
              <w:lang w:val="it-IT"/>
              <w:rPrChange w:id="7848" w:author="CMAI-TCHC" w:date="2017-09-12T14:33:00Z">
                <w:rPr>
                  <w:rFonts w:ascii="Times New Roman" w:hAnsi="Times New Roman" w:cs="Times New Roman"/>
                  <w:sz w:val="28"/>
                  <w:szCs w:val="28"/>
                  <w:lang w:val="it-IT"/>
                </w:rPr>
              </w:rPrChange>
            </w:rPr>
            <w:delText xml:space="preserve">Hợp phần </w:delText>
          </w:r>
        </w:del>
      </w:ins>
      <w:ins w:id="7849" w:author="ismail - [2010]" w:date="2017-04-02T02:06:00Z">
        <w:del w:id="7850" w:author="CMAI-TCHC" w:date="2017-09-12T19:10:00Z">
          <w:r w:rsidR="00D166D7" w:rsidRPr="00CC0DA3" w:rsidDel="00005296">
            <w:rPr>
              <w:rFonts w:ascii="Times New Roman" w:hAnsi="Times New Roman" w:cs="Times New Roman"/>
              <w:color w:val="000000" w:themeColor="text1"/>
              <w:sz w:val="28"/>
              <w:szCs w:val="28"/>
              <w:lang w:val="it-IT"/>
              <w:rPrChange w:id="7851" w:author="CMAI-TCHC" w:date="2017-09-12T14:33:00Z">
                <w:rPr>
                  <w:rFonts w:ascii="Times New Roman" w:hAnsi="Times New Roman" w:cs="Times New Roman"/>
                  <w:sz w:val="28"/>
                  <w:szCs w:val="28"/>
                  <w:lang w:val="it-IT"/>
                </w:rPr>
              </w:rPrChange>
            </w:rPr>
            <w:delText xml:space="preserve">hỗ trợ chương trình của </w:delText>
          </w:r>
        </w:del>
      </w:ins>
      <w:ins w:id="7852" w:author="L1N" w:date="2016-11-16T15:06:00Z">
        <w:del w:id="7853" w:author="CMAI-TCHC" w:date="2017-09-12T19:10:00Z">
          <w:r w:rsidRPr="00CC0DA3" w:rsidDel="00005296">
            <w:rPr>
              <w:rFonts w:ascii="Times New Roman" w:hAnsi="Times New Roman" w:cs="Times New Roman"/>
              <w:color w:val="000000" w:themeColor="text1"/>
              <w:sz w:val="28"/>
              <w:szCs w:val="28"/>
              <w:lang w:val="it-IT"/>
              <w:rPrChange w:id="7854" w:author="CMAI-TCHC" w:date="2017-09-12T14:33:00Z">
                <w:rPr>
                  <w:rFonts w:ascii="Times New Roman" w:hAnsi="Times New Roman" w:cs="Times New Roman"/>
                  <w:sz w:val="28"/>
                  <w:szCs w:val="28"/>
                  <w:lang w:val="it-IT"/>
                </w:rPr>
              </w:rPrChange>
            </w:rPr>
            <w:delText xml:space="preserve">Dự án SKIEG là </w:delText>
          </w:r>
        </w:del>
      </w:ins>
      <w:del w:id="7855" w:author="CMAI-TCHC" w:date="2017-09-12T19:10:00Z">
        <w:r w:rsidR="003A665F" w:rsidRPr="00CC0DA3" w:rsidDel="00005296">
          <w:rPr>
            <w:rFonts w:ascii="Times New Roman" w:hAnsi="Times New Roman" w:cs="Times New Roman"/>
            <w:color w:val="000000" w:themeColor="text1"/>
            <w:sz w:val="28"/>
            <w:szCs w:val="28"/>
            <w:lang w:val="it-IT"/>
            <w:rPrChange w:id="7856" w:author="CMAI-TCHC" w:date="2017-09-12T14:33:00Z">
              <w:rPr>
                <w:rFonts w:ascii="Times New Roman" w:hAnsi="Times New Roman" w:cs="Times New Roman"/>
                <w:sz w:val="28"/>
                <w:szCs w:val="28"/>
                <w:lang w:val="it-IT"/>
              </w:rPr>
            </w:rPrChange>
          </w:rPr>
          <w:delText xml:space="preserve">Chi phí </w:delText>
        </w:r>
        <w:r w:rsidR="0048347D" w:rsidRPr="00CC0DA3" w:rsidDel="00005296">
          <w:rPr>
            <w:rFonts w:ascii="Times New Roman" w:hAnsi="Times New Roman" w:cs="Times New Roman"/>
            <w:color w:val="000000" w:themeColor="text1"/>
            <w:sz w:val="28"/>
            <w:szCs w:val="28"/>
            <w:lang w:val="it-IT"/>
            <w:rPrChange w:id="7857" w:author="CMAI-TCHC" w:date="2017-09-12T14:33:00Z">
              <w:rPr>
                <w:rFonts w:ascii="Times New Roman" w:hAnsi="Times New Roman" w:cs="Times New Roman"/>
                <w:sz w:val="28"/>
                <w:szCs w:val="28"/>
                <w:lang w:val="it-IT"/>
              </w:rPr>
            </w:rPrChange>
          </w:rPr>
          <w:delText xml:space="preserve">vốn ODA </w:delText>
        </w:r>
        <w:r w:rsidR="003A665F" w:rsidRPr="00CC0DA3" w:rsidDel="00005296">
          <w:rPr>
            <w:rFonts w:ascii="Times New Roman" w:hAnsi="Times New Roman" w:cs="Times New Roman"/>
            <w:color w:val="000000" w:themeColor="text1"/>
            <w:sz w:val="28"/>
            <w:szCs w:val="28"/>
            <w:lang w:val="it-IT"/>
            <w:rPrChange w:id="7858" w:author="CMAI-TCHC" w:date="2017-09-12T14:33:00Z">
              <w:rPr>
                <w:rFonts w:ascii="Times New Roman" w:hAnsi="Times New Roman" w:cs="Times New Roman"/>
                <w:sz w:val="28"/>
                <w:szCs w:val="28"/>
                <w:lang w:val="it-IT"/>
              </w:rPr>
            </w:rPrChange>
          </w:rPr>
          <w:delText>đầu tư ước tính 1</w:delText>
        </w:r>
      </w:del>
      <w:ins w:id="7859" w:author="L1N" w:date="2016-11-16T15:08:00Z">
        <w:del w:id="7860" w:author="CMAI-TCHC" w:date="2017-09-12T19:10:00Z">
          <w:r w:rsidRPr="00CC0DA3" w:rsidDel="00005296">
            <w:rPr>
              <w:rFonts w:ascii="Times New Roman" w:hAnsi="Times New Roman" w:cs="Times New Roman"/>
              <w:color w:val="000000" w:themeColor="text1"/>
              <w:sz w:val="28"/>
              <w:szCs w:val="28"/>
              <w:lang w:val="it-IT"/>
              <w:rPrChange w:id="7861" w:author="CMAI-TCHC" w:date="2017-09-12T14:33:00Z">
                <w:rPr>
                  <w:rFonts w:ascii="Times New Roman" w:hAnsi="Times New Roman" w:cs="Times New Roman"/>
                  <w:sz w:val="28"/>
                  <w:szCs w:val="28"/>
                  <w:lang w:val="it-IT"/>
                </w:rPr>
              </w:rPrChange>
            </w:rPr>
            <w:delText>1</w:delText>
          </w:r>
        </w:del>
      </w:ins>
      <w:del w:id="7862" w:author="CMAI-TCHC" w:date="2017-09-12T19:10:00Z">
        <w:r w:rsidR="0048347D" w:rsidRPr="00CC0DA3" w:rsidDel="00005296">
          <w:rPr>
            <w:rFonts w:ascii="Times New Roman" w:hAnsi="Times New Roman" w:cs="Times New Roman"/>
            <w:color w:val="000000" w:themeColor="text1"/>
            <w:sz w:val="28"/>
            <w:szCs w:val="28"/>
            <w:lang w:val="it-IT"/>
            <w:rPrChange w:id="7863" w:author="CMAI-TCHC" w:date="2017-09-12T14:33:00Z">
              <w:rPr>
                <w:rFonts w:ascii="Times New Roman" w:hAnsi="Times New Roman" w:cs="Times New Roman"/>
                <w:sz w:val="28"/>
                <w:szCs w:val="28"/>
                <w:lang w:val="it-IT"/>
              </w:rPr>
            </w:rPrChange>
          </w:rPr>
          <w:delText>00</w:delText>
        </w:r>
      </w:del>
      <w:ins w:id="7864" w:author="ChuongLV" w:date="2017-03-27T15:59:00Z">
        <w:del w:id="7865" w:author="CMAI-TCHC" w:date="2017-09-12T19:10:00Z">
          <w:r w:rsidR="005F60B2" w:rsidRPr="00CC0DA3" w:rsidDel="00005296">
            <w:rPr>
              <w:rFonts w:ascii="Times New Roman" w:hAnsi="Times New Roman" w:cs="Times New Roman"/>
              <w:color w:val="000000" w:themeColor="text1"/>
              <w:sz w:val="28"/>
              <w:szCs w:val="28"/>
              <w:lang w:val="it-IT"/>
              <w:rPrChange w:id="7866" w:author="CMAI-TCHC" w:date="2017-09-12T14:33:00Z">
                <w:rPr>
                  <w:rFonts w:ascii="Times New Roman" w:hAnsi="Times New Roman" w:cs="Times New Roman"/>
                  <w:sz w:val="28"/>
                  <w:szCs w:val="28"/>
                  <w:lang w:val="it-IT"/>
                </w:rPr>
              </w:rPrChange>
            </w:rPr>
            <w:delText>83 triệu</w:delText>
          </w:r>
        </w:del>
      </w:ins>
      <w:del w:id="7867" w:author="CMAI-TCHC" w:date="2017-09-12T19:10:00Z">
        <w:r w:rsidR="003A665F" w:rsidRPr="00CC0DA3" w:rsidDel="00005296">
          <w:rPr>
            <w:rFonts w:ascii="Times New Roman" w:hAnsi="Times New Roman" w:cs="Times New Roman"/>
            <w:color w:val="000000" w:themeColor="text1"/>
            <w:sz w:val="28"/>
            <w:szCs w:val="28"/>
            <w:lang w:val="it-IT"/>
            <w:rPrChange w:id="7868" w:author="CMAI-TCHC" w:date="2017-09-12T14:33:00Z">
              <w:rPr>
                <w:rFonts w:ascii="Times New Roman" w:hAnsi="Times New Roman" w:cs="Times New Roman"/>
                <w:sz w:val="28"/>
                <w:szCs w:val="28"/>
                <w:lang w:val="it-IT"/>
              </w:rPr>
            </w:rPrChange>
          </w:rPr>
          <w:delText xml:space="preserve"> triệu USD</w:delText>
        </w:r>
      </w:del>
      <w:ins w:id="7869" w:author="ChuongLV" w:date="2017-02-16T17:26:00Z">
        <w:del w:id="7870" w:author="CMAI-TCHC" w:date="2017-09-12T19:10:00Z">
          <w:r w:rsidR="00C466B7" w:rsidRPr="00CC0DA3" w:rsidDel="00005296">
            <w:rPr>
              <w:rFonts w:ascii="Times New Roman" w:hAnsi="Times New Roman" w:cs="Times New Roman"/>
              <w:color w:val="000000" w:themeColor="text1"/>
              <w:sz w:val="28"/>
              <w:szCs w:val="28"/>
              <w:lang w:val="it-IT"/>
              <w:rPrChange w:id="7871" w:author="CMAI-TCHC" w:date="2017-09-12T14:33:00Z">
                <w:rPr>
                  <w:rFonts w:ascii="Times New Roman" w:hAnsi="Times New Roman" w:cs="Times New Roman"/>
                  <w:sz w:val="28"/>
                  <w:szCs w:val="28"/>
                  <w:lang w:val="it-IT"/>
                </w:rPr>
              </w:rPrChange>
            </w:rPr>
            <w:delText>,</w:delText>
          </w:r>
        </w:del>
      </w:ins>
      <w:ins w:id="7872" w:author="ChuongLV" w:date="2017-02-16T17:25:00Z">
        <w:del w:id="7873" w:author="CMAI-TCHC" w:date="2017-09-12T19:10:00Z">
          <w:r w:rsidR="00C466B7" w:rsidRPr="00CC0DA3" w:rsidDel="00005296">
            <w:rPr>
              <w:rFonts w:ascii="Times New Roman" w:hAnsi="Times New Roman" w:cs="Times New Roman"/>
              <w:color w:val="000000" w:themeColor="text1"/>
              <w:sz w:val="28"/>
              <w:szCs w:val="28"/>
              <w:lang w:val="it-IT"/>
              <w:rPrChange w:id="7874" w:author="CMAI-TCHC" w:date="2017-09-12T14:33:00Z">
                <w:rPr>
                  <w:rFonts w:ascii="Times New Roman" w:hAnsi="Times New Roman" w:cs="Times New Roman"/>
                  <w:sz w:val="28"/>
                  <w:szCs w:val="28"/>
                  <w:lang w:val="it-IT"/>
                </w:rPr>
              </w:rPrChange>
            </w:rPr>
            <w:delText xml:space="preserve"> </w:delText>
          </w:r>
          <w:r w:rsidR="009254A9" w:rsidRPr="00CC0DA3" w:rsidDel="00005296">
            <w:rPr>
              <w:rFonts w:ascii="Times New Roman" w:hAnsi="Times New Roman" w:cs="Times New Roman"/>
              <w:color w:val="000000" w:themeColor="text1"/>
              <w:sz w:val="28"/>
              <w:szCs w:val="28"/>
              <w:lang w:val="it-IT"/>
              <w:rPrChange w:id="7875" w:author="CMAI-TCHC" w:date="2017-09-12T14:33:00Z">
                <w:rPr>
                  <w:rFonts w:ascii="Times New Roman" w:hAnsi="Times New Roman"/>
                  <w:sz w:val="28"/>
                  <w:szCs w:val="28"/>
                  <w:highlight w:val="red"/>
                  <w:lang w:val="it-IT"/>
                </w:rPr>
              </w:rPrChange>
            </w:rPr>
            <w:delText xml:space="preserve">tương </w:delText>
          </w:r>
          <w:r w:rsidR="00C466B7" w:rsidRPr="00CC0DA3" w:rsidDel="00005296">
            <w:rPr>
              <w:rFonts w:ascii="Times New Roman" w:hAnsi="Times New Roman" w:cs="Times New Roman"/>
              <w:color w:val="000000" w:themeColor="text1"/>
              <w:sz w:val="28"/>
              <w:szCs w:val="28"/>
              <w:lang w:val="it-IT"/>
              <w:rPrChange w:id="7876" w:author="CMAI-TCHC" w:date="2017-09-12T14:33:00Z">
                <w:rPr>
                  <w:rFonts w:ascii="Times New Roman" w:hAnsi="Times New Roman" w:cs="Times New Roman"/>
                  <w:sz w:val="28"/>
                  <w:szCs w:val="28"/>
                  <w:lang w:val="it-IT"/>
                </w:rPr>
              </w:rPrChange>
            </w:rPr>
            <w:delText xml:space="preserve">đương </w:delText>
          </w:r>
        </w:del>
      </w:ins>
      <w:ins w:id="7877" w:author="ChuongLV" w:date="2017-03-27T16:00:00Z">
        <w:del w:id="7878" w:author="CMAI-TCHC" w:date="2017-09-12T19:10:00Z">
          <w:r w:rsidR="005F60B2" w:rsidRPr="00CC0DA3" w:rsidDel="00005296">
            <w:rPr>
              <w:rFonts w:ascii="Times New Roman" w:eastAsia="Times New Roman" w:hAnsi="Times New Roman" w:cs="Times New Roman"/>
              <w:color w:val="000000" w:themeColor="text1"/>
              <w:sz w:val="28"/>
              <w:szCs w:val="28"/>
              <w:lang w:val="it-IT"/>
              <w:rPrChange w:id="7879" w:author="CMAI-TCHC" w:date="2017-09-12T14:33:00Z">
                <w:rPr>
                  <w:rFonts w:ascii="Times New Roman" w:eastAsia="Times New Roman" w:hAnsi="Times New Roman" w:cs="Times New Roman"/>
                  <w:color w:val="000000"/>
                  <w:sz w:val="28"/>
                  <w:szCs w:val="28"/>
                </w:rPr>
              </w:rPrChange>
            </w:rPr>
            <w:delText>…………</w:delText>
          </w:r>
        </w:del>
      </w:ins>
      <w:ins w:id="7880" w:author="ChuongLV" w:date="2017-02-17T15:15:00Z">
        <w:del w:id="7881" w:author="CMAI-TCHC" w:date="2017-09-12T19:10:00Z">
          <w:r w:rsidR="009254A9" w:rsidRPr="00CC0DA3" w:rsidDel="00005296">
            <w:rPr>
              <w:rFonts w:ascii="Times New Roman" w:hAnsi="Times New Roman" w:cs="Times New Roman"/>
              <w:color w:val="000000" w:themeColor="text1"/>
              <w:sz w:val="28"/>
              <w:szCs w:val="28"/>
              <w:lang w:val="it-IT"/>
              <w:rPrChange w:id="7882" w:author="CMAI-TCHC" w:date="2017-09-12T14:33:00Z">
                <w:rPr>
                  <w:rFonts w:ascii="Times New Roman" w:hAnsi="Times New Roman" w:cs="Times New Roman"/>
                  <w:sz w:val="28"/>
                  <w:szCs w:val="28"/>
                  <w:lang w:val="it-IT"/>
                </w:rPr>
              </w:rPrChange>
            </w:rPr>
            <w:delText xml:space="preserve"> </w:delText>
          </w:r>
        </w:del>
      </w:ins>
      <w:ins w:id="7883" w:author="ChuongLV" w:date="2017-02-16T17:25:00Z">
        <w:del w:id="7884" w:author="CMAI-TCHC" w:date="2017-09-12T19:10:00Z">
          <w:r w:rsidR="00C466B7" w:rsidRPr="00CC0DA3" w:rsidDel="00005296">
            <w:rPr>
              <w:rFonts w:ascii="Times New Roman" w:hAnsi="Times New Roman" w:cs="Times New Roman"/>
              <w:color w:val="000000" w:themeColor="text1"/>
              <w:sz w:val="28"/>
              <w:szCs w:val="28"/>
              <w:lang w:val="it-IT"/>
              <w:rPrChange w:id="7885" w:author="CMAI-TCHC" w:date="2017-09-12T14:33:00Z">
                <w:rPr>
                  <w:rFonts w:ascii="Times New Roman" w:hAnsi="Times New Roman" w:cs="Times New Roman"/>
                  <w:sz w:val="28"/>
                  <w:szCs w:val="28"/>
                  <w:lang w:val="it-IT"/>
                </w:rPr>
              </w:rPrChange>
            </w:rPr>
            <w:delText>VN</w:delText>
          </w:r>
        </w:del>
      </w:ins>
      <w:ins w:id="7886" w:author="phuongngo" w:date="2017-02-22T15:07:00Z">
        <w:del w:id="7887" w:author="CMAI-TCHC" w:date="2017-09-12T19:10:00Z">
          <w:r w:rsidR="008C7EB2" w:rsidRPr="00CC0DA3" w:rsidDel="00005296">
            <w:rPr>
              <w:rFonts w:ascii="Times New Roman" w:hAnsi="Times New Roman" w:cs="Times New Roman"/>
              <w:color w:val="000000" w:themeColor="text1"/>
              <w:sz w:val="28"/>
              <w:szCs w:val="28"/>
              <w:lang w:val="it-IT"/>
              <w:rPrChange w:id="7888" w:author="CMAI-TCHC" w:date="2017-09-12T14:33:00Z">
                <w:rPr>
                  <w:rFonts w:ascii="Times New Roman" w:hAnsi="Times New Roman" w:cs="Times New Roman"/>
                  <w:sz w:val="28"/>
                  <w:szCs w:val="28"/>
                  <w:lang w:val="it-IT"/>
                </w:rPr>
              </w:rPrChange>
            </w:rPr>
            <w:delText>Đ</w:delText>
          </w:r>
        </w:del>
      </w:ins>
      <w:ins w:id="7889" w:author="ChuongLV" w:date="2017-03-03T15:51:00Z">
        <w:del w:id="7890" w:author="CMAI-TCHC" w:date="2017-09-12T19:10:00Z">
          <w:r w:rsidR="003F1334" w:rsidRPr="00CC0DA3" w:rsidDel="00005296">
            <w:rPr>
              <w:rFonts w:ascii="Times New Roman" w:hAnsi="Times New Roman" w:cs="Times New Roman"/>
              <w:color w:val="000000" w:themeColor="text1"/>
              <w:sz w:val="28"/>
              <w:szCs w:val="28"/>
              <w:lang w:val="it-IT"/>
              <w:rPrChange w:id="7891" w:author="CMAI-TCHC" w:date="2017-09-12T14:33:00Z">
                <w:rPr>
                  <w:rFonts w:ascii="Times New Roman" w:hAnsi="Times New Roman" w:cs="Times New Roman"/>
                  <w:sz w:val="28"/>
                  <w:szCs w:val="28"/>
                  <w:lang w:val="it-IT"/>
                </w:rPr>
              </w:rPrChange>
            </w:rPr>
            <w:delText>;</w:delText>
          </w:r>
        </w:del>
      </w:ins>
      <w:ins w:id="7892" w:author="ChuongLV" w:date="2017-02-16T17:27:00Z">
        <w:del w:id="7893" w:author="CMAI-TCHC" w:date="2017-09-12T19:10:00Z">
          <w:r w:rsidR="00C466B7" w:rsidRPr="00CC0DA3" w:rsidDel="00005296">
            <w:rPr>
              <w:rFonts w:ascii="Times New Roman" w:hAnsi="Times New Roman" w:cs="Times New Roman"/>
              <w:color w:val="000000" w:themeColor="text1"/>
              <w:sz w:val="28"/>
              <w:szCs w:val="28"/>
              <w:lang w:val="it-IT"/>
              <w:rPrChange w:id="7894" w:author="CMAI-TCHC" w:date="2017-09-12T14:33:00Z">
                <w:rPr>
                  <w:rFonts w:ascii="Times New Roman" w:hAnsi="Times New Roman" w:cs="Times New Roman"/>
                  <w:sz w:val="28"/>
                  <w:szCs w:val="28"/>
                  <w:lang w:val="it-IT"/>
                </w:rPr>
              </w:rPrChange>
            </w:rPr>
            <w:delText>D</w:delText>
          </w:r>
        </w:del>
      </w:ins>
      <w:del w:id="7895" w:author="CMAI-TCHC" w:date="2017-09-12T19:10:00Z">
        <w:r w:rsidR="0048347D" w:rsidRPr="00CC0DA3" w:rsidDel="00005296">
          <w:rPr>
            <w:rFonts w:ascii="Times New Roman" w:hAnsi="Times New Roman" w:cs="Times New Roman"/>
            <w:color w:val="000000" w:themeColor="text1"/>
            <w:sz w:val="28"/>
            <w:szCs w:val="28"/>
            <w:lang w:val="it-IT"/>
            <w:rPrChange w:id="7896" w:author="CMAI-TCHC" w:date="2017-09-12T14:33:00Z">
              <w:rPr>
                <w:rFonts w:ascii="Times New Roman" w:hAnsi="Times New Roman" w:cs="Times New Roman"/>
                <w:sz w:val="28"/>
                <w:szCs w:val="28"/>
                <w:lang w:val="it-IT"/>
              </w:rPr>
            </w:rPrChange>
          </w:rPr>
          <w:delText xml:space="preserve"> </w:delText>
        </w:r>
      </w:del>
      <w:ins w:id="7897" w:author="L1N" w:date="2016-11-16T15:09:00Z">
        <w:del w:id="7898" w:author="CMAI-TCHC" w:date="2017-09-12T19:10:00Z">
          <w:r w:rsidRPr="00CC0DA3" w:rsidDel="00005296">
            <w:rPr>
              <w:rFonts w:ascii="Times New Roman" w:hAnsi="Times New Roman" w:cs="Times New Roman"/>
              <w:color w:val="000000" w:themeColor="text1"/>
              <w:sz w:val="28"/>
              <w:szCs w:val="28"/>
              <w:lang w:val="it-IT"/>
              <w:rPrChange w:id="7899" w:author="CMAI-TCHC" w:date="2017-09-12T14:33:00Z">
                <w:rPr>
                  <w:rFonts w:ascii="Times New Roman" w:hAnsi="Times New Roman" w:cs="Times New Roman"/>
                  <w:sz w:val="28"/>
                  <w:szCs w:val="28"/>
                  <w:lang w:val="it-IT"/>
                </w:rPr>
              </w:rPrChange>
            </w:rPr>
            <w:delText xml:space="preserve">, </w:delText>
          </w:r>
        </w:del>
      </w:ins>
      <w:ins w:id="7900" w:author="ismail - [2010]" w:date="2017-04-02T02:10:00Z">
        <w:del w:id="7901" w:author="CMAI-TCHC" w:date="2017-09-12T19:10:00Z">
          <w:r w:rsidR="00D166D7" w:rsidRPr="00CC0DA3" w:rsidDel="00005296">
            <w:rPr>
              <w:rFonts w:ascii="Times New Roman" w:hAnsi="Times New Roman" w:cs="Times New Roman"/>
              <w:color w:val="000000" w:themeColor="text1"/>
              <w:sz w:val="28"/>
              <w:szCs w:val="28"/>
              <w:lang w:val="it-IT"/>
              <w:rPrChange w:id="7902" w:author="CMAI-TCHC" w:date="2017-09-12T14:33:00Z">
                <w:rPr>
                  <w:rFonts w:ascii="Times New Roman" w:hAnsi="Times New Roman" w:cs="Times New Roman"/>
                  <w:sz w:val="28"/>
                  <w:szCs w:val="28"/>
                  <w:highlight w:val="yellow"/>
                  <w:lang w:val="it-IT"/>
                </w:rPr>
              </w:rPrChange>
            </w:rPr>
            <w:delText xml:space="preserve"> </w:delText>
          </w:r>
        </w:del>
      </w:ins>
      <w:ins w:id="7903" w:author="L1N" w:date="2016-11-16T15:09:00Z">
        <w:del w:id="7904" w:author="CMAI-TCHC" w:date="2017-09-12T19:10:00Z">
          <w:r w:rsidRPr="00CC0DA3" w:rsidDel="00005296">
            <w:rPr>
              <w:rFonts w:ascii="Times New Roman" w:hAnsi="Times New Roman" w:cs="Times New Roman"/>
              <w:color w:val="000000" w:themeColor="text1"/>
              <w:sz w:val="28"/>
              <w:szCs w:val="28"/>
              <w:lang w:val="it-IT"/>
              <w:rPrChange w:id="7905" w:author="CMAI-TCHC" w:date="2017-09-12T14:33:00Z">
                <w:rPr>
                  <w:rFonts w:ascii="Times New Roman" w:hAnsi="Times New Roman" w:cs="Times New Roman"/>
                  <w:sz w:val="28"/>
                  <w:szCs w:val="28"/>
                  <w:lang w:val="it-IT"/>
                </w:rPr>
              </w:rPrChange>
            </w:rPr>
            <w:delText xml:space="preserve">trong đó: </w:delText>
          </w:r>
        </w:del>
      </w:ins>
    </w:p>
    <w:p w:rsidR="00165025" w:rsidRPr="00CC0DA3" w:rsidDel="00005296" w:rsidRDefault="006C76AF">
      <w:pPr>
        <w:spacing w:after="0" w:line="264" w:lineRule="auto"/>
        <w:rPr>
          <w:ins w:id="7906" w:author="L1N" w:date="2016-11-16T15:10:00Z"/>
          <w:del w:id="7907" w:author="CMAI-TCHC" w:date="2017-09-12T19:10:00Z"/>
          <w:rFonts w:ascii="Times New Roman" w:hAnsi="Times New Roman" w:cs="Times New Roman"/>
          <w:bCs/>
          <w:color w:val="000000" w:themeColor="text1"/>
          <w:sz w:val="28"/>
          <w:szCs w:val="28"/>
          <w:lang w:val="it-IT"/>
          <w:rPrChange w:id="7908" w:author="CMAI-TCHC" w:date="2017-09-12T14:33:00Z">
            <w:rPr>
              <w:ins w:id="7909" w:author="L1N" w:date="2016-11-16T15:10:00Z"/>
              <w:del w:id="7910" w:author="CMAI-TCHC" w:date="2017-09-12T19:10:00Z"/>
              <w:rFonts w:ascii="Times New Roman" w:hAnsi="Times New Roman" w:cs="Times New Roman"/>
              <w:bCs/>
              <w:sz w:val="28"/>
              <w:szCs w:val="28"/>
              <w:lang w:val="it-IT"/>
            </w:rPr>
          </w:rPrChange>
        </w:rPr>
        <w:pPrChange w:id="7911" w:author="CMAI-TCHC" w:date="2017-09-12T19:10:00Z">
          <w:pPr>
            <w:spacing w:before="80" w:after="80" w:line="264" w:lineRule="auto"/>
            <w:ind w:firstLine="720"/>
            <w:jc w:val="both"/>
          </w:pPr>
        </w:pPrChange>
      </w:pPr>
      <w:ins w:id="7912" w:author="ismail - [2010]" w:date="2016-08-20T08:45:00Z">
        <w:del w:id="7913" w:author="CMAI-TCHC" w:date="2017-09-12T19:10:00Z">
          <w:r w:rsidRPr="00CC0DA3" w:rsidDel="00005296">
            <w:rPr>
              <w:rFonts w:ascii="Times New Roman" w:hAnsi="Times New Roman" w:cs="Times New Roman"/>
              <w:color w:val="000000" w:themeColor="text1"/>
              <w:sz w:val="28"/>
              <w:szCs w:val="28"/>
              <w:lang w:val="it-IT"/>
              <w:rPrChange w:id="7914" w:author="CMAI-TCHC" w:date="2017-09-12T14:33:00Z">
                <w:rPr>
                  <w:rFonts w:ascii="Times New Roman" w:hAnsi="Times New Roman" w:cs="Times New Roman"/>
                  <w:sz w:val="28"/>
                  <w:szCs w:val="28"/>
                  <w:lang w:val="it-IT"/>
                </w:rPr>
              </w:rPrChange>
            </w:rPr>
            <w:delText xml:space="preserve">- </w:delText>
          </w:r>
        </w:del>
      </w:ins>
      <w:ins w:id="7915" w:author="L1N" w:date="2016-11-16T15:10:00Z">
        <w:del w:id="7916" w:author="CMAI-TCHC" w:date="2017-09-12T19:10:00Z">
          <w:r w:rsidR="00165025" w:rsidRPr="00CC0DA3" w:rsidDel="00005296">
            <w:rPr>
              <w:rFonts w:ascii="Times New Roman" w:hAnsi="Times New Roman" w:cs="Times New Roman"/>
              <w:color w:val="000000" w:themeColor="text1"/>
              <w:sz w:val="28"/>
              <w:szCs w:val="28"/>
              <w:lang w:val="it-IT"/>
              <w:rPrChange w:id="7917" w:author="CMAI-TCHC" w:date="2017-09-12T14:33:00Z">
                <w:rPr>
                  <w:rFonts w:ascii="Times New Roman" w:hAnsi="Times New Roman" w:cs="Times New Roman"/>
                  <w:sz w:val="28"/>
                  <w:szCs w:val="28"/>
                  <w:lang w:val="it-IT"/>
                </w:rPr>
              </w:rPrChange>
            </w:rPr>
            <w:delText>Vốn vay ODA từ ADB: 100</w:delText>
          </w:r>
        </w:del>
      </w:ins>
      <w:ins w:id="7918" w:author="ChuongLV" w:date="2017-03-27T16:00:00Z">
        <w:del w:id="7919" w:author="CMAI-TCHC" w:date="2017-09-12T19:10:00Z">
          <w:r w:rsidR="005F60B2" w:rsidRPr="00CC0DA3" w:rsidDel="00005296">
            <w:rPr>
              <w:rFonts w:ascii="Times New Roman" w:hAnsi="Times New Roman" w:cs="Times New Roman"/>
              <w:color w:val="000000" w:themeColor="text1"/>
              <w:sz w:val="28"/>
              <w:szCs w:val="28"/>
              <w:lang w:val="it-IT"/>
              <w:rPrChange w:id="7920" w:author="CMAI-TCHC" w:date="2017-09-12T14:33:00Z">
                <w:rPr>
                  <w:rFonts w:ascii="Times New Roman" w:hAnsi="Times New Roman" w:cs="Times New Roman"/>
                  <w:sz w:val="28"/>
                  <w:szCs w:val="28"/>
                  <w:lang w:val="it-IT"/>
                </w:rPr>
              </w:rPrChange>
            </w:rPr>
            <w:delText>80</w:delText>
          </w:r>
        </w:del>
      </w:ins>
      <w:ins w:id="7921" w:author="L1N" w:date="2016-11-16T15:10:00Z">
        <w:del w:id="7922" w:author="CMAI-TCHC" w:date="2017-09-12T19:10:00Z">
          <w:r w:rsidR="00165025" w:rsidRPr="00CC0DA3" w:rsidDel="00005296">
            <w:rPr>
              <w:rFonts w:ascii="Times New Roman" w:hAnsi="Times New Roman" w:cs="Times New Roman"/>
              <w:color w:val="000000" w:themeColor="text1"/>
              <w:sz w:val="28"/>
              <w:szCs w:val="28"/>
              <w:lang w:val="it-IT"/>
              <w:rPrChange w:id="7923" w:author="CMAI-TCHC" w:date="2017-09-12T14:33:00Z">
                <w:rPr>
                  <w:rFonts w:ascii="Times New Roman" w:hAnsi="Times New Roman" w:cs="Times New Roman"/>
                  <w:sz w:val="28"/>
                  <w:szCs w:val="28"/>
                  <w:lang w:val="it-IT"/>
                </w:rPr>
              </w:rPrChange>
            </w:rPr>
            <w:delText xml:space="preserve"> triệu USD</w:delText>
          </w:r>
        </w:del>
      </w:ins>
      <w:ins w:id="7924" w:author="ChuongLV" w:date="2017-02-16T17:25:00Z">
        <w:del w:id="7925" w:author="CMAI-TCHC" w:date="2017-09-12T19:10:00Z">
          <w:r w:rsidR="00C466B7" w:rsidRPr="00CC0DA3" w:rsidDel="00005296">
            <w:rPr>
              <w:rFonts w:ascii="Times New Roman" w:hAnsi="Times New Roman" w:cs="Times New Roman"/>
              <w:color w:val="000000" w:themeColor="text1"/>
              <w:sz w:val="28"/>
              <w:szCs w:val="28"/>
              <w:lang w:val="it-IT"/>
              <w:rPrChange w:id="7926" w:author="CMAI-TCHC" w:date="2017-09-12T14:33:00Z">
                <w:rPr>
                  <w:rFonts w:ascii="Times New Roman" w:hAnsi="Times New Roman" w:cs="Times New Roman"/>
                  <w:sz w:val="28"/>
                  <w:szCs w:val="28"/>
                  <w:lang w:val="it-IT"/>
                </w:rPr>
              </w:rPrChange>
            </w:rPr>
            <w:delText xml:space="preserve"> tương đương </w:delText>
          </w:r>
        </w:del>
      </w:ins>
      <w:ins w:id="7927" w:author="ChuongLV" w:date="2017-03-27T16:00:00Z">
        <w:del w:id="7928" w:author="CMAI-TCHC" w:date="2017-09-12T19:10:00Z">
          <w:r w:rsidR="005F60B2" w:rsidRPr="00CC0DA3" w:rsidDel="00005296">
            <w:rPr>
              <w:rFonts w:ascii="Times New Roman" w:hAnsi="Times New Roman" w:cs="Times New Roman"/>
              <w:color w:val="000000" w:themeColor="text1"/>
              <w:sz w:val="28"/>
              <w:szCs w:val="28"/>
              <w:lang w:val="it-IT"/>
              <w:rPrChange w:id="7929" w:author="CMAI-TCHC" w:date="2017-09-12T14:33:00Z">
                <w:rPr>
                  <w:rFonts w:ascii="Times New Roman" w:hAnsi="Times New Roman" w:cs="Times New Roman"/>
                  <w:sz w:val="28"/>
                  <w:szCs w:val="28"/>
                  <w:lang w:val="it-IT"/>
                </w:rPr>
              </w:rPrChange>
            </w:rPr>
            <w:delText>..........</w:delText>
          </w:r>
        </w:del>
      </w:ins>
      <w:ins w:id="7930" w:author="ChuongLV" w:date="2017-02-17T15:18:00Z">
        <w:del w:id="7931" w:author="CMAI-TCHC" w:date="2017-09-12T19:10:00Z">
          <w:r w:rsidR="009254A9" w:rsidRPr="00CC0DA3" w:rsidDel="00005296">
            <w:rPr>
              <w:rFonts w:ascii="Times New Roman" w:hAnsi="Times New Roman" w:cs="Times New Roman"/>
              <w:color w:val="000000" w:themeColor="text1"/>
              <w:sz w:val="28"/>
              <w:szCs w:val="28"/>
              <w:lang w:val="it-IT"/>
              <w:rPrChange w:id="7932" w:author="CMAI-TCHC" w:date="2017-09-12T14:33:00Z">
                <w:rPr>
                  <w:rFonts w:ascii="Times New Roman" w:hAnsi="Times New Roman" w:cs="Times New Roman"/>
                  <w:sz w:val="28"/>
                  <w:szCs w:val="28"/>
                  <w:lang w:val="it-IT"/>
                </w:rPr>
              </w:rPrChange>
            </w:rPr>
            <w:delText xml:space="preserve"> </w:delText>
          </w:r>
        </w:del>
      </w:ins>
      <w:ins w:id="7933" w:author="ChuongLV" w:date="2017-02-16T17:25:00Z">
        <w:del w:id="7934" w:author="CMAI-TCHC" w:date="2017-09-12T19:10:00Z">
          <w:r w:rsidR="00C466B7" w:rsidRPr="00CC0DA3" w:rsidDel="00005296">
            <w:rPr>
              <w:rFonts w:ascii="Times New Roman" w:hAnsi="Times New Roman" w:cs="Times New Roman"/>
              <w:color w:val="000000" w:themeColor="text1"/>
              <w:sz w:val="28"/>
              <w:szCs w:val="28"/>
              <w:lang w:val="it-IT"/>
              <w:rPrChange w:id="7935" w:author="CMAI-TCHC" w:date="2017-09-12T14:33:00Z">
                <w:rPr>
                  <w:rFonts w:ascii="Times New Roman" w:hAnsi="Times New Roman" w:cs="Times New Roman"/>
                  <w:sz w:val="28"/>
                  <w:szCs w:val="28"/>
                  <w:lang w:val="it-IT"/>
                </w:rPr>
              </w:rPrChange>
            </w:rPr>
            <w:delText>VND</w:delText>
          </w:r>
        </w:del>
      </w:ins>
      <w:ins w:id="7936" w:author="phuongngo" w:date="2017-02-22T15:07:00Z">
        <w:del w:id="7937" w:author="CMAI-TCHC" w:date="2017-09-12T19:10:00Z">
          <w:r w:rsidR="008C7EB2" w:rsidRPr="00CC0DA3" w:rsidDel="00005296">
            <w:rPr>
              <w:rFonts w:ascii="Times New Roman" w:hAnsi="Times New Roman" w:cs="Times New Roman"/>
              <w:color w:val="000000" w:themeColor="text1"/>
              <w:sz w:val="28"/>
              <w:szCs w:val="28"/>
              <w:lang w:val="it-IT"/>
              <w:rPrChange w:id="7938" w:author="CMAI-TCHC" w:date="2017-09-12T14:33:00Z">
                <w:rPr>
                  <w:rFonts w:ascii="Times New Roman" w:hAnsi="Times New Roman" w:cs="Times New Roman"/>
                  <w:sz w:val="28"/>
                  <w:szCs w:val="28"/>
                  <w:lang w:val="it-IT"/>
                </w:rPr>
              </w:rPrChange>
            </w:rPr>
            <w:delText>Đ</w:delText>
          </w:r>
        </w:del>
      </w:ins>
      <w:ins w:id="7939" w:author="L1N" w:date="2016-11-16T15:10:00Z">
        <w:del w:id="7940" w:author="CMAI-TCHC" w:date="2017-09-12T19:10:00Z">
          <w:r w:rsidR="00165025" w:rsidRPr="00CC0DA3" w:rsidDel="00005296">
            <w:rPr>
              <w:rFonts w:ascii="Times New Roman" w:hAnsi="Times New Roman" w:cs="Times New Roman"/>
              <w:color w:val="000000" w:themeColor="text1"/>
              <w:sz w:val="28"/>
              <w:szCs w:val="28"/>
              <w:lang w:val="it-IT"/>
              <w:rPrChange w:id="7941" w:author="CMAI-TCHC" w:date="2017-09-12T14:33:00Z">
                <w:rPr>
                  <w:rFonts w:ascii="Times New Roman" w:hAnsi="Times New Roman" w:cs="Times New Roman"/>
                  <w:sz w:val="28"/>
                  <w:szCs w:val="28"/>
                  <w:lang w:val="it-IT"/>
                </w:rPr>
              </w:rPrChange>
            </w:rPr>
            <w:delText xml:space="preserve">, bao gồm: </w:delText>
          </w:r>
        </w:del>
      </w:ins>
    </w:p>
    <w:p w:rsidR="00165025" w:rsidRPr="00CC0DA3" w:rsidDel="00005296" w:rsidRDefault="00165025">
      <w:pPr>
        <w:spacing w:after="0" w:line="264" w:lineRule="auto"/>
        <w:rPr>
          <w:ins w:id="7942" w:author="L1N" w:date="2016-11-16T15:11:00Z"/>
          <w:del w:id="7943" w:author="CMAI-TCHC" w:date="2017-09-12T19:10:00Z"/>
          <w:rFonts w:ascii="Times New Roman" w:hAnsi="Times New Roman" w:cs="Times New Roman"/>
          <w:bCs/>
          <w:color w:val="000000" w:themeColor="text1"/>
          <w:sz w:val="28"/>
          <w:szCs w:val="28"/>
          <w:rPrChange w:id="7944" w:author="CMAI-TCHC" w:date="2017-09-12T14:33:00Z">
            <w:rPr>
              <w:ins w:id="7945" w:author="L1N" w:date="2016-11-16T15:11:00Z"/>
              <w:del w:id="7946" w:author="CMAI-TCHC" w:date="2017-09-12T19:10:00Z"/>
              <w:rFonts w:ascii="Times New Roman" w:hAnsi="Times New Roman" w:cs="Times New Roman"/>
              <w:sz w:val="28"/>
              <w:szCs w:val="28"/>
              <w:lang w:val="it-IT"/>
            </w:rPr>
          </w:rPrChange>
        </w:rPr>
        <w:pPrChange w:id="7947" w:author="CMAI-TCHC" w:date="2017-09-12T19:10:00Z">
          <w:pPr>
            <w:spacing w:before="80" w:after="80" w:line="264" w:lineRule="auto"/>
            <w:ind w:firstLine="720"/>
            <w:jc w:val="both"/>
          </w:pPr>
        </w:pPrChange>
      </w:pPr>
      <w:ins w:id="7948" w:author="L1N" w:date="2016-11-16T15:11:00Z">
        <w:del w:id="7949" w:author="CMAI-TCHC" w:date="2017-09-12T19:10:00Z">
          <w:r w:rsidRPr="00CC0DA3" w:rsidDel="00005296">
            <w:rPr>
              <w:rFonts w:ascii="Times New Roman" w:hAnsi="Times New Roman" w:cs="Times New Roman"/>
              <w:color w:val="000000" w:themeColor="text1"/>
              <w:sz w:val="28"/>
              <w:szCs w:val="28"/>
              <w:lang w:val="it-IT"/>
              <w:rPrChange w:id="7950" w:author="CMAI-TCHC" w:date="2017-09-12T14:33:00Z">
                <w:rPr>
                  <w:rFonts w:ascii="Times New Roman" w:hAnsi="Times New Roman" w:cs="Times New Roman"/>
                  <w:sz w:val="28"/>
                  <w:szCs w:val="28"/>
                  <w:lang w:val="it-IT"/>
                </w:rPr>
              </w:rPrChange>
            </w:rPr>
            <w:delText xml:space="preserve">Khoản vay chính sách: </w:delText>
          </w:r>
        </w:del>
      </w:ins>
      <w:del w:id="7951" w:author="CMAI-TCHC" w:date="2017-09-12T19:10:00Z">
        <w:r w:rsidR="0048347D" w:rsidRPr="00CC0DA3" w:rsidDel="00005296">
          <w:rPr>
            <w:rFonts w:ascii="Times New Roman" w:hAnsi="Times New Roman" w:cs="Times New Roman"/>
            <w:color w:val="000000" w:themeColor="text1"/>
            <w:sz w:val="28"/>
            <w:szCs w:val="28"/>
            <w:lang w:val="it-IT"/>
            <w:rPrChange w:id="7952" w:author="CMAI-TCHC" w:date="2017-09-12T14:33:00Z">
              <w:rPr>
                <w:lang w:val="it-IT"/>
              </w:rPr>
            </w:rPrChange>
          </w:rPr>
          <w:delText>do ADB tài trợ thông qua Khoản vay A trị giá 80 triệu USD</w:delText>
        </w:r>
      </w:del>
      <w:ins w:id="7953" w:author="ismail - [2010]" w:date="2016-08-20T08:45:00Z">
        <w:del w:id="7954" w:author="CMAI-TCHC" w:date="2017-09-12T19:10:00Z">
          <w:r w:rsidR="006C76AF" w:rsidRPr="00CC0DA3" w:rsidDel="00005296">
            <w:rPr>
              <w:rFonts w:ascii="Times New Roman" w:hAnsi="Times New Roman" w:cs="Times New Roman"/>
              <w:color w:val="000000" w:themeColor="text1"/>
              <w:sz w:val="28"/>
              <w:szCs w:val="28"/>
              <w:lang w:val="it-IT"/>
              <w:rPrChange w:id="7955" w:author="CMAI-TCHC" w:date="2017-09-12T14:33:00Z">
                <w:rPr>
                  <w:rFonts w:ascii="Times New Roman" w:hAnsi="Times New Roman" w:cs="Times New Roman"/>
                  <w:sz w:val="28"/>
                  <w:szCs w:val="28"/>
                  <w:lang w:val="it-IT"/>
                </w:rPr>
              </w:rPrChange>
            </w:rPr>
            <w:delText xml:space="preserve"> và </w:delText>
          </w:r>
        </w:del>
      </w:ins>
    </w:p>
    <w:p w:rsidR="00165025" w:rsidRPr="00CC0DA3" w:rsidDel="00005296" w:rsidRDefault="00165025">
      <w:pPr>
        <w:spacing w:after="0" w:line="264" w:lineRule="auto"/>
        <w:rPr>
          <w:ins w:id="7956" w:author="ChuongLV" w:date="2017-03-08T14:05:00Z"/>
          <w:del w:id="7957" w:author="CMAI-TCHC" w:date="2017-09-12T19:10:00Z"/>
          <w:rFonts w:ascii="Times New Roman" w:hAnsi="Times New Roman" w:cs="Times New Roman"/>
          <w:bCs/>
          <w:color w:val="000000" w:themeColor="text1"/>
          <w:sz w:val="28"/>
          <w:szCs w:val="28"/>
          <w:rPrChange w:id="7958" w:author="CMAI-TCHC" w:date="2017-09-12T14:33:00Z">
            <w:rPr>
              <w:ins w:id="7959" w:author="ChuongLV" w:date="2017-03-08T14:05:00Z"/>
              <w:del w:id="7960" w:author="CMAI-TCHC" w:date="2017-09-12T19:10:00Z"/>
              <w:rFonts w:ascii="Times New Roman" w:hAnsi="Times New Roman" w:cs="Times New Roman"/>
              <w:bCs/>
              <w:sz w:val="28"/>
              <w:szCs w:val="28"/>
            </w:rPr>
          </w:rPrChange>
        </w:rPr>
        <w:pPrChange w:id="7961" w:author="CMAI-TCHC" w:date="2017-09-12T19:10:00Z">
          <w:pPr>
            <w:spacing w:before="80" w:after="80" w:line="264" w:lineRule="auto"/>
            <w:ind w:firstLine="720"/>
            <w:jc w:val="both"/>
          </w:pPr>
        </w:pPrChange>
      </w:pPr>
      <w:ins w:id="7962" w:author="L1N" w:date="2016-11-16T15:11:00Z">
        <w:del w:id="7963" w:author="CMAI-TCHC" w:date="2017-09-12T19:10:00Z">
          <w:r w:rsidRPr="00CC0DA3" w:rsidDel="00005296">
            <w:rPr>
              <w:rFonts w:ascii="Times New Roman" w:hAnsi="Times New Roman" w:cs="Times New Roman"/>
              <w:color w:val="000000" w:themeColor="text1"/>
              <w:sz w:val="28"/>
              <w:szCs w:val="28"/>
              <w:lang w:val="it-IT"/>
              <w:rPrChange w:id="7964" w:author="CMAI-TCHC" w:date="2017-09-12T14:33:00Z">
                <w:rPr>
                  <w:rFonts w:ascii="Times New Roman" w:hAnsi="Times New Roman" w:cs="Times New Roman"/>
                  <w:sz w:val="28"/>
                  <w:szCs w:val="28"/>
                  <w:lang w:val="it-IT"/>
                </w:rPr>
              </w:rPrChange>
            </w:rPr>
            <w:delText>K</w:delText>
          </w:r>
        </w:del>
      </w:ins>
      <w:ins w:id="7965" w:author="ismail - [2010]" w:date="2016-08-20T08:45:00Z">
        <w:del w:id="7966" w:author="CMAI-TCHC" w:date="2017-09-12T19:10:00Z">
          <w:r w:rsidR="006C76AF" w:rsidRPr="00CC0DA3" w:rsidDel="00005296">
            <w:rPr>
              <w:rFonts w:ascii="Times New Roman" w:hAnsi="Times New Roman" w:cs="Times New Roman"/>
              <w:color w:val="000000" w:themeColor="text1"/>
              <w:sz w:val="28"/>
              <w:szCs w:val="28"/>
              <w:lang w:val="it-IT"/>
              <w:rPrChange w:id="7967" w:author="CMAI-TCHC" w:date="2017-09-12T14:33:00Z">
                <w:rPr>
                  <w:lang w:val="it-IT"/>
                </w:rPr>
              </w:rPrChange>
            </w:rPr>
            <w:delText>K</w:delText>
          </w:r>
        </w:del>
      </w:ins>
      <w:ins w:id="7968" w:author="L1N" w:date="2016-11-16T15:11:00Z">
        <w:del w:id="7969" w:author="CMAI-TCHC" w:date="2017-09-12T19:10:00Z">
          <w:r w:rsidRPr="00CC0DA3" w:rsidDel="00005296">
            <w:rPr>
              <w:rFonts w:ascii="Times New Roman" w:hAnsi="Times New Roman" w:cs="Times New Roman"/>
              <w:color w:val="000000" w:themeColor="text1"/>
              <w:sz w:val="28"/>
              <w:szCs w:val="28"/>
              <w:lang w:val="it-IT"/>
              <w:rPrChange w:id="7970" w:author="CMAI-TCHC" w:date="2017-09-12T14:33:00Z">
                <w:rPr>
                  <w:rFonts w:ascii="Times New Roman" w:hAnsi="Times New Roman" w:cs="Times New Roman"/>
                  <w:sz w:val="28"/>
                  <w:szCs w:val="28"/>
                  <w:lang w:val="it-IT"/>
                </w:rPr>
              </w:rPrChange>
            </w:rPr>
            <w:delText>hoản vay đầu tư</w:delText>
          </w:r>
        </w:del>
      </w:ins>
      <w:ins w:id="7971" w:author="ismail - [2010]" w:date="2016-08-20T08:45:00Z">
        <w:del w:id="7972" w:author="CMAI-TCHC" w:date="2017-09-12T19:10:00Z">
          <w:r w:rsidR="006C76AF" w:rsidRPr="00CC0DA3" w:rsidDel="00005296">
            <w:rPr>
              <w:rFonts w:ascii="Times New Roman" w:hAnsi="Times New Roman" w:cs="Times New Roman"/>
              <w:color w:val="000000" w:themeColor="text1"/>
              <w:sz w:val="28"/>
              <w:szCs w:val="28"/>
              <w:lang w:val="it-IT"/>
              <w:rPrChange w:id="7973" w:author="CMAI-TCHC" w:date="2017-09-12T14:33:00Z">
                <w:rPr>
                  <w:lang w:val="it-IT"/>
                </w:rPr>
              </w:rPrChange>
            </w:rPr>
            <w:delText xml:space="preserve"> khoảng</w:delText>
          </w:r>
        </w:del>
      </w:ins>
      <w:ins w:id="7974" w:author="L1N" w:date="2016-11-16T15:11:00Z">
        <w:del w:id="7975" w:author="CMAI-TCHC" w:date="2017-09-12T19:10:00Z">
          <w:r w:rsidRPr="00CC0DA3" w:rsidDel="00005296">
            <w:rPr>
              <w:rFonts w:ascii="Times New Roman" w:hAnsi="Times New Roman" w:cs="Times New Roman"/>
              <w:color w:val="000000" w:themeColor="text1"/>
              <w:sz w:val="28"/>
              <w:szCs w:val="28"/>
              <w:lang w:val="it-IT"/>
              <w:rPrChange w:id="7976" w:author="CMAI-TCHC" w:date="2017-09-12T14:33:00Z">
                <w:rPr>
                  <w:rFonts w:ascii="Times New Roman" w:hAnsi="Times New Roman" w:cs="Times New Roman"/>
                  <w:sz w:val="28"/>
                  <w:szCs w:val="28"/>
                  <w:lang w:val="it-IT"/>
                </w:rPr>
              </w:rPrChange>
            </w:rPr>
            <w:delText xml:space="preserve">: </w:delText>
          </w:r>
        </w:del>
      </w:ins>
      <w:del w:id="7977" w:author="CMAI-TCHC" w:date="2017-09-12T19:10:00Z">
        <w:r w:rsidR="0048347D" w:rsidRPr="00CC0DA3" w:rsidDel="00005296">
          <w:rPr>
            <w:rFonts w:ascii="Times New Roman" w:hAnsi="Times New Roman" w:cs="Times New Roman"/>
            <w:color w:val="000000" w:themeColor="text1"/>
            <w:sz w:val="28"/>
            <w:szCs w:val="28"/>
            <w:lang w:val="it-IT"/>
            <w:rPrChange w:id="7978" w:author="CMAI-TCHC" w:date="2017-09-12T14:33:00Z">
              <w:rPr>
                <w:lang w:val="it-IT"/>
              </w:rPr>
            </w:rPrChange>
          </w:rPr>
          <w:delText xml:space="preserve"> và Khoản vay B trị giá 20 triệu USD</w:delText>
        </w:r>
      </w:del>
      <w:ins w:id="7979" w:author="ChuongLV" w:date="2017-03-08T14:05:00Z">
        <w:del w:id="7980" w:author="CMAI-TCHC" w:date="2017-09-12T19:10:00Z">
          <w:r w:rsidR="00E00392" w:rsidRPr="00CC0DA3" w:rsidDel="00005296">
            <w:rPr>
              <w:rFonts w:ascii="Times New Roman" w:hAnsi="Times New Roman" w:cs="Times New Roman"/>
              <w:bCs/>
              <w:color w:val="000000" w:themeColor="text1"/>
              <w:sz w:val="28"/>
              <w:szCs w:val="28"/>
              <w:rPrChange w:id="7981" w:author="CMAI-TCHC" w:date="2017-09-12T14:33:00Z">
                <w:rPr>
                  <w:rFonts w:ascii="Times New Roman" w:hAnsi="Times New Roman" w:cs="Times New Roman"/>
                  <w:bCs/>
                  <w:sz w:val="28"/>
                  <w:szCs w:val="28"/>
                </w:rPr>
              </w:rPrChange>
            </w:rPr>
            <w:delText>, cụ thể như sau:</w:delText>
          </w:r>
        </w:del>
      </w:ins>
    </w:p>
    <w:p w:rsidR="00E00392" w:rsidRPr="00CC0DA3" w:rsidDel="00005296" w:rsidRDefault="00E00392">
      <w:pPr>
        <w:spacing w:after="0" w:line="264" w:lineRule="auto"/>
        <w:rPr>
          <w:ins w:id="7982" w:author="ChuongLV" w:date="2017-04-03T10:46:00Z"/>
          <w:del w:id="7983" w:author="CMAI-TCHC" w:date="2017-09-12T19:10:00Z"/>
          <w:rFonts w:ascii="Times New Roman" w:hAnsi="Times New Roman" w:cs="Times New Roman"/>
          <w:i/>
          <w:color w:val="000000" w:themeColor="text1"/>
          <w:sz w:val="28"/>
          <w:szCs w:val="28"/>
          <w:highlight w:val="yellow"/>
          <w:lang w:val="it-IT"/>
          <w:rPrChange w:id="7984" w:author="CMAI-TCHC" w:date="2017-09-12T14:33:00Z">
            <w:rPr>
              <w:ins w:id="7985" w:author="ChuongLV" w:date="2017-04-03T10:46:00Z"/>
              <w:del w:id="7986" w:author="CMAI-TCHC" w:date="2017-09-12T19:10:00Z"/>
              <w:rFonts w:ascii="Times New Roman" w:hAnsi="Times New Roman" w:cs="Times New Roman"/>
              <w:b/>
              <w:i/>
              <w:sz w:val="28"/>
              <w:szCs w:val="28"/>
              <w:lang w:val="it-IT"/>
            </w:rPr>
          </w:rPrChange>
        </w:rPr>
        <w:pPrChange w:id="7987" w:author="CMAI-TCHC" w:date="2017-09-12T19:10:00Z">
          <w:pPr>
            <w:spacing w:before="80" w:after="80" w:line="264" w:lineRule="auto"/>
            <w:ind w:firstLine="720"/>
            <w:jc w:val="both"/>
          </w:pPr>
        </w:pPrChange>
      </w:pPr>
      <w:ins w:id="7988" w:author="ChuongLV" w:date="2017-04-03T10:46:00Z">
        <w:del w:id="7989" w:author="CMAI-TCHC" w:date="2017-09-12T19:10:00Z">
          <w:r w:rsidRPr="00CC0DA3" w:rsidDel="00005296">
            <w:rPr>
              <w:rFonts w:ascii="Times New Roman" w:hAnsi="Times New Roman" w:cs="Times New Roman"/>
              <w:bCs/>
              <w:color w:val="000000" w:themeColor="text1"/>
              <w:sz w:val="28"/>
              <w:szCs w:val="28"/>
              <w:highlight w:val="yellow"/>
              <w:rPrChange w:id="7990" w:author="CMAI-TCHC" w:date="2017-09-12T14:33:00Z">
                <w:rPr>
                  <w:rFonts w:ascii="Times New Roman" w:hAnsi="Times New Roman" w:cs="Times New Roman"/>
                  <w:bCs/>
                  <w:sz w:val="28"/>
                  <w:szCs w:val="28"/>
                </w:rPr>
              </w:rPrChange>
            </w:rPr>
            <w:delText xml:space="preserve">+ </w:delText>
          </w:r>
          <w:r w:rsidRPr="00CC0DA3" w:rsidDel="00005296">
            <w:rPr>
              <w:rFonts w:ascii="Times New Roman" w:hAnsi="Times New Roman" w:cs="Times New Roman"/>
              <w:bCs/>
              <w:i/>
              <w:color w:val="000000" w:themeColor="text1"/>
              <w:sz w:val="28"/>
              <w:szCs w:val="28"/>
              <w:highlight w:val="yellow"/>
              <w:rPrChange w:id="7991" w:author="CMAI-TCHC" w:date="2017-09-12T14:33:00Z">
                <w:rPr>
                  <w:rFonts w:ascii="Times New Roman" w:hAnsi="Times New Roman" w:cs="Times New Roman"/>
                  <w:bCs/>
                  <w:sz w:val="28"/>
                  <w:szCs w:val="28"/>
                </w:rPr>
              </w:rPrChange>
            </w:rPr>
            <w:delText>H</w:delText>
          </w:r>
          <w:r w:rsidRPr="00CC0DA3" w:rsidDel="00005296">
            <w:rPr>
              <w:rFonts w:ascii="Times New Roman" w:hAnsi="Times New Roman" w:cs="Times New Roman"/>
              <w:i/>
              <w:color w:val="000000" w:themeColor="text1"/>
              <w:sz w:val="28"/>
              <w:szCs w:val="28"/>
              <w:highlight w:val="yellow"/>
              <w:lang w:val="it-IT"/>
              <w:rPrChange w:id="7992" w:author="CMAI-TCHC" w:date="2017-09-12T14:33:00Z">
                <w:rPr>
                  <w:rFonts w:ascii="Times New Roman" w:hAnsi="Times New Roman" w:cs="Times New Roman"/>
                  <w:b/>
                  <w:i/>
                  <w:sz w:val="28"/>
                  <w:szCs w:val="28"/>
                  <w:lang w:val="it-IT"/>
                </w:rPr>
              </w:rPrChange>
            </w:rPr>
            <w:delText>oạt động xây dựng chính sách</w:delText>
          </w:r>
        </w:del>
      </w:ins>
      <w:ins w:id="7993" w:author="ChuongLV" w:date="2017-04-03T10:48:00Z">
        <w:del w:id="7994" w:author="CMAI-TCHC" w:date="2017-09-12T19:10:00Z">
          <w:r w:rsidRPr="00CC0DA3" w:rsidDel="00005296">
            <w:rPr>
              <w:rFonts w:ascii="Times New Roman" w:hAnsi="Times New Roman" w:cs="Times New Roman"/>
              <w:i/>
              <w:color w:val="000000" w:themeColor="text1"/>
              <w:sz w:val="28"/>
              <w:szCs w:val="28"/>
              <w:highlight w:val="yellow"/>
              <w:lang w:val="it-IT"/>
              <w:rPrChange w:id="7995" w:author="CMAI-TCHC" w:date="2017-09-12T14:33:00Z">
                <w:rPr>
                  <w:rFonts w:ascii="Times New Roman" w:hAnsi="Times New Roman" w:cs="Times New Roman"/>
                  <w:i/>
                  <w:sz w:val="28"/>
                  <w:szCs w:val="28"/>
                  <w:lang w:val="it-IT"/>
                </w:rPr>
              </w:rPrChange>
            </w:rPr>
            <w:delText>; đào tạo, bồi dưỡng giáo viên và cán bộ quản lý</w:delText>
          </w:r>
        </w:del>
      </w:ins>
      <w:ins w:id="7996" w:author="ChuongLV" w:date="2017-04-03T10:46:00Z">
        <w:del w:id="7997" w:author="CMAI-TCHC" w:date="2017-09-12T19:10:00Z">
          <w:r w:rsidRPr="00CC0DA3" w:rsidDel="00005296">
            <w:rPr>
              <w:rFonts w:ascii="Times New Roman" w:hAnsi="Times New Roman" w:cs="Times New Roman"/>
              <w:i/>
              <w:color w:val="000000" w:themeColor="text1"/>
              <w:sz w:val="28"/>
              <w:szCs w:val="28"/>
              <w:highlight w:val="yellow"/>
              <w:lang w:val="it-IT"/>
              <w:rPrChange w:id="7998" w:author="CMAI-TCHC" w:date="2017-09-12T14:33:00Z">
                <w:rPr>
                  <w:rFonts w:ascii="Times New Roman" w:hAnsi="Times New Roman" w:cs="Times New Roman"/>
                  <w:b/>
                  <w:i/>
                  <w:sz w:val="28"/>
                  <w:szCs w:val="28"/>
                  <w:lang w:val="it-IT"/>
                </w:rPr>
              </w:rPrChange>
            </w:rPr>
            <w:delText xml:space="preserve">: </w:delText>
          </w:r>
        </w:del>
      </w:ins>
      <w:ins w:id="7999" w:author="ChuongLV" w:date="2017-04-03T10:48:00Z">
        <w:del w:id="8000" w:author="CMAI-TCHC" w:date="2017-09-12T19:10:00Z">
          <w:r w:rsidRPr="00CC0DA3" w:rsidDel="00005296">
            <w:rPr>
              <w:rFonts w:ascii="Times New Roman" w:hAnsi="Times New Roman" w:cs="Times New Roman"/>
              <w:i/>
              <w:color w:val="000000" w:themeColor="text1"/>
              <w:sz w:val="28"/>
              <w:szCs w:val="28"/>
              <w:highlight w:val="yellow"/>
              <w:lang w:val="it-IT"/>
              <w:rPrChange w:id="8001" w:author="CMAI-TCHC" w:date="2017-09-12T14:33:00Z">
                <w:rPr>
                  <w:rFonts w:ascii="Times New Roman" w:hAnsi="Times New Roman" w:cs="Times New Roman"/>
                  <w:i/>
                  <w:sz w:val="28"/>
                  <w:szCs w:val="28"/>
                  <w:lang w:val="it-IT"/>
                </w:rPr>
              </w:rPrChange>
            </w:rPr>
            <w:delText>2</w:delText>
          </w:r>
        </w:del>
      </w:ins>
      <w:ins w:id="8002" w:author="ChuongLV" w:date="2017-04-03T10:46:00Z">
        <w:del w:id="8003" w:author="CMAI-TCHC" w:date="2017-09-12T19:10:00Z">
          <w:r w:rsidRPr="00CC0DA3" w:rsidDel="00005296">
            <w:rPr>
              <w:rFonts w:ascii="Times New Roman" w:hAnsi="Times New Roman" w:cs="Times New Roman"/>
              <w:i/>
              <w:color w:val="000000" w:themeColor="text1"/>
              <w:sz w:val="28"/>
              <w:szCs w:val="28"/>
              <w:highlight w:val="yellow"/>
              <w:lang w:val="it-IT"/>
              <w:rPrChange w:id="8004" w:author="CMAI-TCHC" w:date="2017-09-12T14:33:00Z">
                <w:rPr>
                  <w:rFonts w:ascii="Times New Roman" w:hAnsi="Times New Roman" w:cs="Times New Roman"/>
                  <w:b/>
                  <w:i/>
                  <w:sz w:val="28"/>
                  <w:szCs w:val="28"/>
                  <w:lang w:val="it-IT"/>
                </w:rPr>
              </w:rPrChange>
            </w:rPr>
            <w:delText>0 triệu USD</w:delText>
          </w:r>
        </w:del>
      </w:ins>
    </w:p>
    <w:p w:rsidR="00E00392" w:rsidRPr="00CC0DA3" w:rsidDel="00005296" w:rsidRDefault="00E00392">
      <w:pPr>
        <w:spacing w:after="0" w:line="264" w:lineRule="auto"/>
        <w:rPr>
          <w:ins w:id="8005" w:author="ChuongLV" w:date="2017-03-27T16:00:00Z"/>
          <w:del w:id="8006" w:author="CMAI-TCHC" w:date="2017-09-12T19:10:00Z"/>
          <w:rFonts w:ascii="Times New Roman" w:hAnsi="Times New Roman" w:cs="Times New Roman"/>
          <w:bCs/>
          <w:color w:val="000000" w:themeColor="text1"/>
          <w:sz w:val="28"/>
          <w:szCs w:val="28"/>
          <w:highlight w:val="yellow"/>
          <w:lang w:val="it-IT"/>
          <w:rPrChange w:id="8007" w:author="CMAI-TCHC" w:date="2017-09-12T14:33:00Z">
            <w:rPr>
              <w:ins w:id="8008" w:author="ChuongLV" w:date="2017-03-27T16:00:00Z"/>
              <w:del w:id="8009" w:author="CMAI-TCHC" w:date="2017-09-12T19:10:00Z"/>
              <w:rFonts w:ascii="Times New Roman" w:hAnsi="Times New Roman" w:cs="Times New Roman"/>
              <w:bCs/>
              <w:sz w:val="28"/>
              <w:szCs w:val="28"/>
            </w:rPr>
          </w:rPrChange>
        </w:rPr>
        <w:pPrChange w:id="8010" w:author="CMAI-TCHC" w:date="2017-09-12T19:10:00Z">
          <w:pPr>
            <w:spacing w:before="80" w:after="80" w:line="264" w:lineRule="auto"/>
            <w:ind w:firstLine="720"/>
            <w:jc w:val="both"/>
          </w:pPr>
        </w:pPrChange>
      </w:pPr>
      <w:ins w:id="8011" w:author="ChuongLV" w:date="2017-04-03T10:46:00Z">
        <w:del w:id="8012" w:author="CMAI-TCHC" w:date="2017-09-12T19:10:00Z">
          <w:r w:rsidRPr="00CC0DA3" w:rsidDel="00005296">
            <w:rPr>
              <w:rFonts w:ascii="Times New Roman" w:hAnsi="Times New Roman" w:cs="Times New Roman"/>
              <w:i/>
              <w:color w:val="000000" w:themeColor="text1"/>
              <w:sz w:val="28"/>
              <w:szCs w:val="28"/>
              <w:highlight w:val="yellow"/>
              <w:lang w:val="it-IT"/>
              <w:rPrChange w:id="8013" w:author="CMAI-TCHC" w:date="2017-09-12T14:33:00Z">
                <w:rPr>
                  <w:rFonts w:ascii="Times New Roman" w:hAnsi="Times New Roman" w:cs="Times New Roman"/>
                  <w:b/>
                  <w:i/>
                  <w:sz w:val="28"/>
                  <w:szCs w:val="28"/>
                  <w:lang w:val="it-IT"/>
                </w:rPr>
              </w:rPrChange>
            </w:rPr>
            <w:delText>+</w:delText>
          </w:r>
        </w:del>
      </w:ins>
      <w:ins w:id="8014" w:author="ChuongLV" w:date="2017-04-03T10:48:00Z">
        <w:del w:id="8015" w:author="CMAI-TCHC" w:date="2017-09-12T19:10:00Z">
          <w:r w:rsidRPr="00CC0DA3" w:rsidDel="00005296">
            <w:rPr>
              <w:rFonts w:ascii="Times New Roman" w:hAnsi="Times New Roman" w:cs="Times New Roman"/>
              <w:i/>
              <w:color w:val="000000" w:themeColor="text1"/>
              <w:sz w:val="28"/>
              <w:szCs w:val="28"/>
              <w:highlight w:val="yellow"/>
              <w:lang w:val="it-IT"/>
              <w:rPrChange w:id="8016" w:author="CMAI-TCHC" w:date="2017-09-12T14:33:00Z">
                <w:rPr>
                  <w:rFonts w:ascii="Times New Roman" w:hAnsi="Times New Roman" w:cs="Times New Roman"/>
                  <w:i/>
                  <w:sz w:val="28"/>
                  <w:szCs w:val="28"/>
                  <w:lang w:val="it-IT"/>
                </w:rPr>
              </w:rPrChange>
            </w:rPr>
            <w:delText xml:space="preserve"> Đ</w:delText>
          </w:r>
        </w:del>
      </w:ins>
      <w:ins w:id="8017" w:author="ChuongLV" w:date="2017-04-03T10:47:00Z">
        <w:del w:id="8018" w:author="CMAI-TCHC" w:date="2017-09-12T19:10:00Z">
          <w:r w:rsidRPr="00CC0DA3" w:rsidDel="00005296">
            <w:rPr>
              <w:rFonts w:ascii="Times New Roman" w:hAnsi="Times New Roman" w:cs="Times New Roman"/>
              <w:i/>
              <w:color w:val="000000" w:themeColor="text1"/>
              <w:sz w:val="28"/>
              <w:szCs w:val="28"/>
              <w:highlight w:val="yellow"/>
              <w:lang w:val="it-IT" w:eastAsia="ja-JP"/>
              <w:rPrChange w:id="8019" w:author="CMAI-TCHC" w:date="2017-09-12T14:33:00Z">
                <w:rPr>
                  <w:rFonts w:ascii="Times New Roman" w:hAnsi="Times New Roman" w:cs="Times New Roman"/>
                  <w:b/>
                  <w:i/>
                  <w:sz w:val="28"/>
                  <w:szCs w:val="28"/>
                  <w:lang w:eastAsia="ja-JP"/>
                </w:rPr>
              </w:rPrChange>
            </w:rPr>
            <w:delText xml:space="preserve">ầu tư cơ sở vật chất các cơ sở GDNN và xây dựng hệ thống công nghệ thông tin GDNN: </w:delText>
          </w:r>
        </w:del>
      </w:ins>
      <w:ins w:id="8020" w:author="ChuongLV" w:date="2017-04-03T10:48:00Z">
        <w:del w:id="8021" w:author="CMAI-TCHC" w:date="2017-09-12T19:10:00Z">
          <w:r w:rsidRPr="00CC0DA3" w:rsidDel="00005296">
            <w:rPr>
              <w:rFonts w:ascii="Times New Roman" w:hAnsi="Times New Roman" w:cs="Times New Roman"/>
              <w:i/>
              <w:color w:val="000000" w:themeColor="text1"/>
              <w:sz w:val="28"/>
              <w:szCs w:val="28"/>
              <w:highlight w:val="yellow"/>
              <w:lang w:val="it-IT" w:eastAsia="ja-JP"/>
              <w:rPrChange w:id="8022" w:author="CMAI-TCHC" w:date="2017-09-12T14:33:00Z">
                <w:rPr>
                  <w:rFonts w:ascii="Times New Roman" w:hAnsi="Times New Roman" w:cs="Times New Roman"/>
                  <w:i/>
                  <w:sz w:val="28"/>
                  <w:szCs w:val="28"/>
                  <w:lang w:eastAsia="ja-JP"/>
                </w:rPr>
              </w:rPrChange>
            </w:rPr>
            <w:delText>6</w:delText>
          </w:r>
        </w:del>
      </w:ins>
      <w:ins w:id="8023" w:author="ChuongLV" w:date="2017-04-03T10:47:00Z">
        <w:del w:id="8024" w:author="CMAI-TCHC" w:date="2017-09-12T19:10:00Z">
          <w:r w:rsidRPr="00CC0DA3" w:rsidDel="00005296">
            <w:rPr>
              <w:rFonts w:ascii="Times New Roman" w:hAnsi="Times New Roman" w:cs="Times New Roman"/>
              <w:i/>
              <w:color w:val="000000" w:themeColor="text1"/>
              <w:sz w:val="28"/>
              <w:szCs w:val="28"/>
              <w:highlight w:val="yellow"/>
              <w:lang w:val="it-IT" w:eastAsia="ja-JP"/>
              <w:rPrChange w:id="8025" w:author="CMAI-TCHC" w:date="2017-09-12T14:33:00Z">
                <w:rPr>
                  <w:rFonts w:ascii="Times New Roman" w:hAnsi="Times New Roman" w:cs="Times New Roman"/>
                  <w:b/>
                  <w:i/>
                  <w:sz w:val="28"/>
                  <w:szCs w:val="28"/>
                  <w:lang w:eastAsia="ja-JP"/>
                </w:rPr>
              </w:rPrChange>
            </w:rPr>
            <w:delText>0 triệu</w:delText>
          </w:r>
        </w:del>
      </w:ins>
    </w:p>
    <w:p w:rsidR="005F60B2" w:rsidRPr="00CC0DA3" w:rsidDel="00005296" w:rsidRDefault="005F60B2">
      <w:pPr>
        <w:spacing w:after="0" w:line="264" w:lineRule="auto"/>
        <w:rPr>
          <w:ins w:id="8026" w:author="L1N" w:date="2016-11-16T15:11:00Z"/>
          <w:del w:id="8027" w:author="CMAI-TCHC" w:date="2017-09-12T19:10:00Z"/>
          <w:rFonts w:ascii="Times New Roman" w:hAnsi="Times New Roman" w:cs="Times New Roman"/>
          <w:bCs/>
          <w:color w:val="000000" w:themeColor="text1"/>
          <w:sz w:val="28"/>
          <w:szCs w:val="28"/>
          <w:lang w:val="it-IT"/>
          <w:rPrChange w:id="8028" w:author="CMAI-TCHC" w:date="2017-09-12T14:33:00Z">
            <w:rPr>
              <w:ins w:id="8029" w:author="L1N" w:date="2016-11-16T15:11:00Z"/>
              <w:del w:id="8030" w:author="CMAI-TCHC" w:date="2017-09-12T19:10:00Z"/>
              <w:rFonts w:ascii="Times New Roman" w:hAnsi="Times New Roman" w:cs="Times New Roman"/>
              <w:bCs/>
              <w:sz w:val="28"/>
              <w:szCs w:val="28"/>
              <w:lang w:val="it-IT"/>
            </w:rPr>
          </w:rPrChange>
        </w:rPr>
        <w:pPrChange w:id="8031" w:author="CMAI-TCHC" w:date="2017-09-12T19:10:00Z">
          <w:pPr>
            <w:spacing w:before="80" w:after="80" w:line="264" w:lineRule="auto"/>
            <w:ind w:firstLine="720"/>
            <w:jc w:val="both"/>
          </w:pPr>
        </w:pPrChange>
      </w:pPr>
      <w:ins w:id="8032" w:author="ChuongLV" w:date="2017-03-27T16:00:00Z">
        <w:del w:id="8033" w:author="CMAI-TCHC" w:date="2017-09-12T19:10:00Z">
          <w:r w:rsidRPr="00CC0DA3" w:rsidDel="00005296">
            <w:rPr>
              <w:rFonts w:ascii="Times New Roman" w:hAnsi="Times New Roman" w:cs="Times New Roman"/>
              <w:bCs/>
              <w:color w:val="000000" w:themeColor="text1"/>
              <w:sz w:val="28"/>
              <w:szCs w:val="28"/>
              <w:highlight w:val="yellow"/>
              <w:lang w:val="it-IT"/>
              <w:rPrChange w:id="8034" w:author="CMAI-TCHC" w:date="2017-09-12T14:33:00Z">
                <w:rPr>
                  <w:rFonts w:ascii="Times New Roman" w:hAnsi="Times New Roman" w:cs="Times New Roman"/>
                  <w:bCs/>
                  <w:sz w:val="28"/>
                  <w:szCs w:val="28"/>
                </w:rPr>
              </w:rPrChange>
            </w:rPr>
            <w:delText>- Vốn ODA không hoàn lại từ ADB: 1 triệu USD …….</w:delText>
          </w:r>
        </w:del>
      </w:ins>
    </w:p>
    <w:p w:rsidR="00190587" w:rsidRPr="00CC0DA3" w:rsidDel="00005296" w:rsidRDefault="006C76AF">
      <w:pPr>
        <w:spacing w:after="0" w:line="264" w:lineRule="auto"/>
        <w:rPr>
          <w:ins w:id="8035" w:author="L1N" w:date="2016-11-16T14:12:00Z"/>
          <w:del w:id="8036" w:author="CMAI-TCHC" w:date="2017-09-12T19:10:00Z"/>
          <w:rFonts w:ascii="Times New Roman" w:hAnsi="Times New Roman" w:cs="Times New Roman"/>
          <w:bCs/>
          <w:color w:val="000000" w:themeColor="text1"/>
          <w:sz w:val="28"/>
          <w:szCs w:val="28"/>
          <w:lang w:val="it-IT"/>
          <w:rPrChange w:id="8037" w:author="CMAI-TCHC" w:date="2017-09-12T14:33:00Z">
            <w:rPr>
              <w:ins w:id="8038" w:author="L1N" w:date="2016-11-16T14:12:00Z"/>
              <w:del w:id="8039" w:author="CMAI-TCHC" w:date="2017-09-12T19:10:00Z"/>
            </w:rPr>
          </w:rPrChange>
        </w:rPr>
        <w:pPrChange w:id="8040" w:author="CMAI-TCHC" w:date="2017-09-12T19:10:00Z">
          <w:pPr>
            <w:spacing w:before="80" w:after="80" w:line="264" w:lineRule="auto"/>
            <w:ind w:firstLine="720"/>
            <w:jc w:val="both"/>
          </w:pPr>
        </w:pPrChange>
      </w:pPr>
      <w:ins w:id="8041" w:author="ismail - [2010]" w:date="2016-08-20T08:45:00Z">
        <w:del w:id="8042" w:author="CMAI-TCHC" w:date="2017-09-12T19:10:00Z">
          <w:r w:rsidRPr="00CC0DA3" w:rsidDel="00005296">
            <w:rPr>
              <w:rFonts w:ascii="Times New Roman" w:hAnsi="Times New Roman" w:cs="Times New Roman"/>
              <w:color w:val="000000" w:themeColor="text1"/>
              <w:sz w:val="28"/>
              <w:szCs w:val="28"/>
              <w:lang w:val="it-IT"/>
              <w:rPrChange w:id="8043" w:author="CMAI-TCHC" w:date="2017-09-12T14:33:00Z">
                <w:rPr>
                  <w:rFonts w:ascii="Times New Roman" w:hAnsi="Times New Roman" w:cs="Times New Roman"/>
                  <w:sz w:val="28"/>
                  <w:szCs w:val="28"/>
                  <w:lang w:val="it-IT"/>
                </w:rPr>
              </w:rPrChange>
            </w:rPr>
            <w:delText xml:space="preserve">- </w:delText>
          </w:r>
        </w:del>
      </w:ins>
      <w:ins w:id="8044" w:author="L1N" w:date="2016-11-16T15:11:00Z">
        <w:del w:id="8045" w:author="CMAI-TCHC" w:date="2017-09-12T19:10:00Z">
          <w:r w:rsidR="00165025" w:rsidRPr="00CC0DA3" w:rsidDel="00005296">
            <w:rPr>
              <w:rFonts w:ascii="Times New Roman" w:hAnsi="Times New Roman" w:cs="Times New Roman"/>
              <w:color w:val="000000" w:themeColor="text1"/>
              <w:sz w:val="28"/>
              <w:szCs w:val="28"/>
              <w:lang w:val="it-IT"/>
              <w:rPrChange w:id="8046" w:author="CMAI-TCHC" w:date="2017-09-12T14:33:00Z">
                <w:rPr>
                  <w:lang w:val="it-IT"/>
                </w:rPr>
              </w:rPrChange>
            </w:rPr>
            <w:delText xml:space="preserve">Vốn đối ứng </w:delText>
          </w:r>
        </w:del>
      </w:ins>
      <w:ins w:id="8047" w:author="ChuongLV" w:date="2017-02-20T14:04:00Z">
        <w:del w:id="8048" w:author="CMAI-TCHC" w:date="2017-09-12T19:10:00Z">
          <w:r w:rsidR="00A82CDD" w:rsidRPr="00CC0DA3" w:rsidDel="00005296">
            <w:rPr>
              <w:rFonts w:ascii="Times New Roman" w:hAnsi="Times New Roman" w:cs="Times New Roman"/>
              <w:color w:val="000000" w:themeColor="text1"/>
              <w:sz w:val="28"/>
              <w:szCs w:val="28"/>
              <w:lang w:val="it-IT"/>
              <w:rPrChange w:id="8049" w:author="CMAI-TCHC" w:date="2017-09-12T14:33:00Z">
                <w:rPr>
                  <w:rFonts w:ascii="Times New Roman" w:hAnsi="Times New Roman" w:cs="Times New Roman"/>
                  <w:sz w:val="28"/>
                  <w:szCs w:val="28"/>
                  <w:lang w:val="it-IT"/>
                </w:rPr>
              </w:rPrChange>
            </w:rPr>
            <w:delText>dự kiến</w:delText>
          </w:r>
        </w:del>
      </w:ins>
      <w:ins w:id="8050" w:author="L1N" w:date="2016-11-16T15:11:00Z">
        <w:del w:id="8051" w:author="CMAI-TCHC" w:date="2017-09-12T19:10:00Z">
          <w:r w:rsidR="00165025" w:rsidRPr="00CC0DA3" w:rsidDel="00005296">
            <w:rPr>
              <w:rFonts w:ascii="Times New Roman" w:hAnsi="Times New Roman" w:cs="Times New Roman"/>
              <w:color w:val="000000" w:themeColor="text1"/>
              <w:sz w:val="28"/>
              <w:szCs w:val="28"/>
              <w:lang w:val="it-IT"/>
              <w:rPrChange w:id="8052" w:author="CMAI-TCHC" w:date="2017-09-12T14:33:00Z">
                <w:rPr>
                  <w:lang w:val="it-IT"/>
                </w:rPr>
              </w:rPrChange>
            </w:rPr>
            <w:delText xml:space="preserve">chính phủ: </w:delText>
          </w:r>
        </w:del>
      </w:ins>
      <w:ins w:id="8053" w:author="ChuongLV" w:date="2017-03-27T16:00:00Z">
        <w:del w:id="8054" w:author="CMAI-TCHC" w:date="2017-09-12T19:10:00Z">
          <w:r w:rsidR="005F60B2" w:rsidRPr="00CC0DA3" w:rsidDel="00005296">
            <w:rPr>
              <w:rFonts w:ascii="Times New Roman" w:hAnsi="Times New Roman" w:cs="Times New Roman"/>
              <w:color w:val="000000" w:themeColor="text1"/>
              <w:sz w:val="28"/>
              <w:szCs w:val="28"/>
              <w:highlight w:val="yellow"/>
              <w:lang w:val="it-IT"/>
              <w:rPrChange w:id="8055" w:author="CMAI-TCHC" w:date="2017-09-12T14:33:00Z">
                <w:rPr>
                  <w:rFonts w:ascii="Times New Roman" w:hAnsi="Times New Roman" w:cs="Times New Roman"/>
                  <w:sz w:val="28"/>
                  <w:szCs w:val="28"/>
                  <w:lang w:val="it-IT"/>
                </w:rPr>
              </w:rPrChange>
            </w:rPr>
            <w:delText>2</w:delText>
          </w:r>
        </w:del>
      </w:ins>
      <w:ins w:id="8056" w:author="L1N" w:date="2016-11-16T15:11:00Z">
        <w:del w:id="8057" w:author="CMAI-TCHC" w:date="2017-09-12T19:10:00Z">
          <w:r w:rsidR="00165025" w:rsidRPr="00CC0DA3" w:rsidDel="00005296">
            <w:rPr>
              <w:rFonts w:ascii="Times New Roman" w:hAnsi="Times New Roman" w:cs="Times New Roman"/>
              <w:color w:val="000000" w:themeColor="text1"/>
              <w:sz w:val="28"/>
              <w:szCs w:val="28"/>
              <w:highlight w:val="yellow"/>
              <w:lang w:val="it-IT"/>
              <w:rPrChange w:id="8058" w:author="CMAI-TCHC" w:date="2017-09-12T14:33:00Z">
                <w:rPr>
                  <w:lang w:val="it-IT"/>
                </w:rPr>
              </w:rPrChange>
            </w:rPr>
            <w:delText xml:space="preserve">10 </w:delText>
          </w:r>
        </w:del>
      </w:ins>
      <w:ins w:id="8059" w:author="ismail - [2010]" w:date="2016-08-20T08:45:00Z">
        <w:del w:id="8060" w:author="CMAI-TCHC" w:date="2017-09-12T19:10:00Z">
          <w:r w:rsidRPr="00CC0DA3" w:rsidDel="00005296">
            <w:rPr>
              <w:rFonts w:ascii="Times New Roman" w:hAnsi="Times New Roman" w:cs="Times New Roman"/>
              <w:color w:val="000000" w:themeColor="text1"/>
              <w:sz w:val="28"/>
              <w:szCs w:val="28"/>
              <w:highlight w:val="yellow"/>
              <w:lang w:val="it-IT"/>
              <w:rPrChange w:id="8061" w:author="CMAI-TCHC" w:date="2017-09-12T14:33:00Z">
                <w:rPr>
                  <w:lang w:val="it-IT"/>
                </w:rPr>
              </w:rPrChange>
            </w:rPr>
            <w:delText>t</w:delText>
          </w:r>
        </w:del>
      </w:ins>
      <w:ins w:id="8062" w:author="L1N" w:date="2016-11-16T15:11:00Z">
        <w:del w:id="8063" w:author="CMAI-TCHC" w:date="2017-09-12T19:10:00Z">
          <w:r w:rsidR="00165025" w:rsidRPr="00CC0DA3" w:rsidDel="00005296">
            <w:rPr>
              <w:rFonts w:ascii="Times New Roman" w:hAnsi="Times New Roman" w:cs="Times New Roman"/>
              <w:color w:val="000000" w:themeColor="text1"/>
              <w:sz w:val="28"/>
              <w:szCs w:val="28"/>
              <w:highlight w:val="yellow"/>
              <w:lang w:val="it-IT"/>
              <w:rPrChange w:id="8064" w:author="CMAI-TCHC" w:date="2017-09-12T14:33:00Z">
                <w:rPr>
                  <w:lang w:val="it-IT"/>
                </w:rPr>
              </w:rPrChange>
            </w:rPr>
            <w:delText>Triệ</w:delText>
          </w:r>
        </w:del>
      </w:ins>
      <w:ins w:id="8065" w:author="L1N" w:date="2016-11-16T15:12:00Z">
        <w:del w:id="8066" w:author="CMAI-TCHC" w:date="2017-09-12T19:10:00Z">
          <w:r w:rsidR="00165025" w:rsidRPr="00CC0DA3" w:rsidDel="00005296">
            <w:rPr>
              <w:rFonts w:ascii="Times New Roman" w:hAnsi="Times New Roman" w:cs="Times New Roman"/>
              <w:color w:val="000000" w:themeColor="text1"/>
              <w:sz w:val="28"/>
              <w:szCs w:val="28"/>
              <w:highlight w:val="yellow"/>
              <w:lang w:val="it-IT"/>
              <w:rPrChange w:id="8067" w:author="CMAI-TCHC" w:date="2017-09-12T14:33:00Z">
                <w:rPr>
                  <w:lang w:val="it-IT"/>
                </w:rPr>
              </w:rPrChange>
            </w:rPr>
            <w:delText>u USD</w:delText>
          </w:r>
        </w:del>
      </w:ins>
      <w:ins w:id="8068" w:author="ChuongLV" w:date="2017-02-16T17:26:00Z">
        <w:del w:id="8069" w:author="CMAI-TCHC" w:date="2017-09-12T19:10:00Z">
          <w:r w:rsidR="00C466B7" w:rsidRPr="00CC0DA3" w:rsidDel="00005296">
            <w:rPr>
              <w:rFonts w:ascii="Times New Roman" w:hAnsi="Times New Roman" w:cs="Times New Roman"/>
              <w:color w:val="000000" w:themeColor="text1"/>
              <w:sz w:val="28"/>
              <w:szCs w:val="28"/>
              <w:lang w:val="it-IT"/>
              <w:rPrChange w:id="8070" w:author="CMAI-TCHC" w:date="2017-09-12T14:33:00Z">
                <w:rPr>
                  <w:rFonts w:ascii="Times New Roman" w:hAnsi="Times New Roman" w:cs="Times New Roman"/>
                  <w:sz w:val="28"/>
                  <w:szCs w:val="28"/>
                  <w:lang w:val="it-IT"/>
                </w:rPr>
              </w:rPrChange>
            </w:rPr>
            <w:delText xml:space="preserve">, </w:delText>
          </w:r>
        </w:del>
      </w:ins>
      <w:ins w:id="8071" w:author="ChuongLV" w:date="2017-02-16T17:27:00Z">
        <w:del w:id="8072" w:author="CMAI-TCHC" w:date="2017-09-12T19:10:00Z">
          <w:r w:rsidR="00C466B7" w:rsidRPr="00CC0DA3" w:rsidDel="00005296">
            <w:rPr>
              <w:rFonts w:ascii="Times New Roman" w:hAnsi="Times New Roman" w:cs="Times New Roman"/>
              <w:color w:val="000000" w:themeColor="text1"/>
              <w:sz w:val="28"/>
              <w:szCs w:val="28"/>
              <w:lang w:val="it-IT"/>
              <w:rPrChange w:id="8073" w:author="CMAI-TCHC" w:date="2017-09-12T14:33:00Z">
                <w:rPr>
                  <w:rFonts w:ascii="Times New Roman" w:hAnsi="Times New Roman" w:cs="Times New Roman"/>
                  <w:sz w:val="28"/>
                  <w:szCs w:val="28"/>
                  <w:lang w:val="it-IT"/>
                </w:rPr>
              </w:rPrChange>
            </w:rPr>
            <w:delText xml:space="preserve">tương đương </w:delText>
          </w:r>
        </w:del>
      </w:ins>
      <w:ins w:id="8074" w:author="ChuongLV" w:date="2017-03-27T16:00:00Z">
        <w:del w:id="8075" w:author="CMAI-TCHC" w:date="2017-09-12T19:10:00Z">
          <w:r w:rsidR="005F60B2" w:rsidRPr="00CC0DA3" w:rsidDel="00005296">
            <w:rPr>
              <w:rFonts w:ascii="Times New Roman" w:eastAsia="Times New Roman" w:hAnsi="Times New Roman" w:cs="Times New Roman"/>
              <w:color w:val="000000" w:themeColor="text1"/>
              <w:sz w:val="28"/>
              <w:szCs w:val="28"/>
              <w:lang w:val="it-IT"/>
              <w:rPrChange w:id="8076" w:author="CMAI-TCHC" w:date="2017-09-12T14:33:00Z">
                <w:rPr>
                  <w:rFonts w:ascii="Times New Roman" w:eastAsia="Times New Roman" w:hAnsi="Times New Roman" w:cs="Times New Roman"/>
                  <w:color w:val="000000"/>
                  <w:sz w:val="28"/>
                  <w:szCs w:val="28"/>
                </w:rPr>
              </w:rPrChange>
            </w:rPr>
            <w:delText>………</w:delText>
          </w:r>
        </w:del>
      </w:ins>
      <w:ins w:id="8077" w:author="ChuongLV" w:date="2017-03-14T09:54:00Z">
        <w:del w:id="8078" w:author="CMAI-TCHC" w:date="2017-09-12T19:10:00Z">
          <w:r w:rsidR="00B27D79" w:rsidRPr="00CC0DA3" w:rsidDel="00005296">
            <w:rPr>
              <w:rFonts w:ascii="Times New Roman" w:hAnsi="Times New Roman" w:cs="Times New Roman"/>
              <w:color w:val="000000" w:themeColor="text1"/>
              <w:sz w:val="28"/>
              <w:szCs w:val="28"/>
              <w:lang w:val="it-IT"/>
              <w:rPrChange w:id="8079" w:author="CMAI-TCHC" w:date="2017-09-12T14:33:00Z">
                <w:rPr>
                  <w:rFonts w:ascii="Times New Roman" w:hAnsi="Times New Roman" w:cs="Times New Roman"/>
                  <w:sz w:val="28"/>
                  <w:szCs w:val="28"/>
                  <w:lang w:val="it-IT"/>
                </w:rPr>
              </w:rPrChange>
            </w:rPr>
            <w:delText xml:space="preserve"> </w:delText>
          </w:r>
        </w:del>
      </w:ins>
      <w:ins w:id="8080" w:author="ChuongLV" w:date="2017-02-16T17:27:00Z">
        <w:del w:id="8081" w:author="CMAI-TCHC" w:date="2017-09-12T19:10:00Z">
          <w:r w:rsidR="00C466B7" w:rsidRPr="00CC0DA3" w:rsidDel="00005296">
            <w:rPr>
              <w:rFonts w:ascii="Times New Roman" w:hAnsi="Times New Roman" w:cs="Times New Roman"/>
              <w:color w:val="000000" w:themeColor="text1"/>
              <w:sz w:val="28"/>
              <w:szCs w:val="28"/>
              <w:lang w:val="it-IT"/>
              <w:rPrChange w:id="8082" w:author="CMAI-TCHC" w:date="2017-09-12T14:33:00Z">
                <w:rPr>
                  <w:rFonts w:ascii="Times New Roman" w:hAnsi="Times New Roman" w:cs="Times New Roman"/>
                  <w:sz w:val="28"/>
                  <w:szCs w:val="28"/>
                  <w:lang w:val="it-IT"/>
                </w:rPr>
              </w:rPrChange>
            </w:rPr>
            <w:delText>VND</w:delText>
          </w:r>
        </w:del>
      </w:ins>
      <w:ins w:id="8083" w:author="phuongngo" w:date="2017-02-22T15:07:00Z">
        <w:del w:id="8084" w:author="CMAI-TCHC" w:date="2017-09-12T19:10:00Z">
          <w:r w:rsidR="008C7EB2" w:rsidRPr="00CC0DA3" w:rsidDel="00005296">
            <w:rPr>
              <w:rFonts w:ascii="Times New Roman" w:hAnsi="Times New Roman" w:cs="Times New Roman"/>
              <w:color w:val="000000" w:themeColor="text1"/>
              <w:sz w:val="28"/>
              <w:szCs w:val="28"/>
              <w:lang w:val="it-IT"/>
              <w:rPrChange w:id="8085" w:author="CMAI-TCHC" w:date="2017-09-12T14:33:00Z">
                <w:rPr>
                  <w:rFonts w:ascii="Times New Roman" w:hAnsi="Times New Roman" w:cs="Times New Roman"/>
                  <w:sz w:val="28"/>
                  <w:szCs w:val="28"/>
                  <w:lang w:val="it-IT"/>
                </w:rPr>
              </w:rPrChange>
            </w:rPr>
            <w:delText>Đ</w:delText>
          </w:r>
        </w:del>
      </w:ins>
      <w:ins w:id="8086" w:author="ChuongLV" w:date="2017-02-20T14:03:00Z">
        <w:del w:id="8087" w:author="CMAI-TCHC" w:date="2017-09-12T19:10:00Z">
          <w:r w:rsidR="00A82CDD" w:rsidRPr="00CC0DA3" w:rsidDel="00005296">
            <w:rPr>
              <w:rFonts w:ascii="Times New Roman" w:hAnsi="Times New Roman" w:cs="Times New Roman"/>
              <w:color w:val="000000" w:themeColor="text1"/>
              <w:sz w:val="28"/>
              <w:szCs w:val="28"/>
              <w:lang w:val="it-IT"/>
              <w:rPrChange w:id="8088" w:author="CMAI-TCHC" w:date="2017-09-12T14:33:00Z">
                <w:rPr>
                  <w:rFonts w:ascii="Times New Roman" w:hAnsi="Times New Roman" w:cs="Times New Roman"/>
                  <w:sz w:val="28"/>
                  <w:szCs w:val="28"/>
                  <w:lang w:val="it-IT"/>
                </w:rPr>
              </w:rPrChange>
            </w:rPr>
            <w:delText xml:space="preserve"> để chi trả chi phí quản lý</w:delText>
          </w:r>
        </w:del>
      </w:ins>
      <w:ins w:id="8089" w:author="ChuongLV" w:date="2017-03-27T16:01:00Z">
        <w:del w:id="8090" w:author="CMAI-TCHC" w:date="2017-09-12T19:10:00Z">
          <w:r w:rsidR="005F60B2" w:rsidRPr="00CC0DA3" w:rsidDel="00005296">
            <w:rPr>
              <w:rFonts w:ascii="Times New Roman" w:hAnsi="Times New Roman" w:cs="Times New Roman"/>
              <w:color w:val="000000" w:themeColor="text1"/>
              <w:sz w:val="28"/>
              <w:szCs w:val="28"/>
              <w:lang w:val="it-IT"/>
              <w:rPrChange w:id="8091" w:author="CMAI-TCHC" w:date="2017-09-12T14:33:00Z">
                <w:rPr>
                  <w:rFonts w:ascii="Times New Roman" w:hAnsi="Times New Roman" w:cs="Times New Roman"/>
                  <w:sz w:val="28"/>
                  <w:szCs w:val="28"/>
                  <w:lang w:val="it-IT"/>
                </w:rPr>
              </w:rPrChange>
            </w:rPr>
            <w:delText>, giám sát thực hiện</w:delText>
          </w:r>
        </w:del>
      </w:ins>
      <w:ins w:id="8092" w:author="ChuongLV" w:date="2017-02-20T14:03:00Z">
        <w:del w:id="8093" w:author="CMAI-TCHC" w:date="2017-09-12T19:10:00Z">
          <w:r w:rsidR="00A82CDD" w:rsidRPr="00CC0DA3" w:rsidDel="00005296">
            <w:rPr>
              <w:rFonts w:ascii="Times New Roman" w:hAnsi="Times New Roman" w:cs="Times New Roman"/>
              <w:color w:val="000000" w:themeColor="text1"/>
              <w:sz w:val="28"/>
              <w:szCs w:val="28"/>
              <w:lang w:val="it-IT"/>
              <w:rPrChange w:id="8094" w:author="CMAI-TCHC" w:date="2017-09-12T14:33:00Z">
                <w:rPr>
                  <w:rFonts w:ascii="Times New Roman" w:hAnsi="Times New Roman" w:cs="Times New Roman"/>
                  <w:sz w:val="28"/>
                  <w:szCs w:val="28"/>
                  <w:lang w:val="it-IT"/>
                </w:rPr>
              </w:rPrChange>
            </w:rPr>
            <w:delText xml:space="preserve"> dự án và các hoạt động </w:delText>
          </w:r>
        </w:del>
      </w:ins>
      <w:ins w:id="8095" w:author="ChuongLV" w:date="2017-03-27T16:01:00Z">
        <w:del w:id="8096" w:author="CMAI-TCHC" w:date="2017-09-12T19:10:00Z">
          <w:r w:rsidR="005F60B2" w:rsidRPr="00CC0DA3" w:rsidDel="00005296">
            <w:rPr>
              <w:rFonts w:ascii="Times New Roman" w:hAnsi="Times New Roman" w:cs="Times New Roman"/>
              <w:color w:val="000000" w:themeColor="text1"/>
              <w:sz w:val="28"/>
              <w:szCs w:val="28"/>
              <w:lang w:val="it-IT"/>
              <w:rPrChange w:id="8097" w:author="CMAI-TCHC" w:date="2017-09-12T14:33:00Z">
                <w:rPr>
                  <w:rFonts w:ascii="Times New Roman" w:hAnsi="Times New Roman" w:cs="Times New Roman"/>
                  <w:sz w:val="28"/>
                  <w:szCs w:val="28"/>
                  <w:lang w:val="it-IT"/>
                </w:rPr>
              </w:rPrChange>
            </w:rPr>
            <w:delText>khác có liên quan</w:delText>
          </w:r>
          <w:r w:rsidR="0044304F" w:rsidRPr="00CC0DA3" w:rsidDel="00005296">
            <w:rPr>
              <w:rFonts w:ascii="Times New Roman" w:hAnsi="Times New Roman" w:cs="Times New Roman"/>
              <w:color w:val="000000" w:themeColor="text1"/>
              <w:sz w:val="28"/>
              <w:szCs w:val="28"/>
              <w:lang w:val="it-IT"/>
              <w:rPrChange w:id="8098" w:author="CMAI-TCHC" w:date="2017-09-12T14:33:00Z">
                <w:rPr>
                  <w:rFonts w:ascii="Times New Roman" w:hAnsi="Times New Roman" w:cs="Times New Roman"/>
                  <w:sz w:val="28"/>
                  <w:szCs w:val="28"/>
                  <w:lang w:val="it-IT"/>
                </w:rPr>
              </w:rPrChange>
            </w:rPr>
            <w:delText xml:space="preserve">. </w:delText>
          </w:r>
        </w:del>
      </w:ins>
      <w:del w:id="8099" w:author="CMAI-TCHC" w:date="2017-09-12T19:10:00Z">
        <w:r w:rsidR="0048347D" w:rsidRPr="00CC0DA3" w:rsidDel="00005296">
          <w:rPr>
            <w:rFonts w:ascii="Times New Roman" w:hAnsi="Times New Roman" w:cs="Times New Roman"/>
            <w:color w:val="000000" w:themeColor="text1"/>
            <w:sz w:val="28"/>
            <w:szCs w:val="28"/>
            <w:lang w:val="it-IT"/>
            <w:rPrChange w:id="8100" w:author="CMAI-TCHC" w:date="2017-09-12T14:33:00Z">
              <w:rPr>
                <w:lang w:val="it-IT"/>
              </w:rPr>
            </w:rPrChange>
          </w:rPr>
          <w:delText xml:space="preserve">. </w:delText>
        </w:r>
        <w:r w:rsidR="00941ACA" w:rsidRPr="00CC0DA3" w:rsidDel="00005296">
          <w:rPr>
            <w:rFonts w:ascii="Times New Roman" w:hAnsi="Times New Roman" w:cs="Times New Roman"/>
            <w:bCs/>
            <w:color w:val="000000" w:themeColor="text1"/>
            <w:sz w:val="28"/>
            <w:szCs w:val="28"/>
            <w:lang w:val="it-IT"/>
            <w:rPrChange w:id="8101" w:author="CMAI-TCHC" w:date="2017-09-12T14:33:00Z">
              <w:rPr/>
            </w:rPrChange>
          </w:rPr>
          <w:delText>Để đảm bảo thực hiện thành công Dự</w:delText>
        </w:r>
        <w:r w:rsidR="003B0E60" w:rsidRPr="00CC0DA3" w:rsidDel="00005296">
          <w:rPr>
            <w:rFonts w:ascii="Times New Roman" w:hAnsi="Times New Roman" w:cs="Times New Roman"/>
            <w:bCs/>
            <w:color w:val="000000" w:themeColor="text1"/>
            <w:sz w:val="28"/>
            <w:szCs w:val="28"/>
            <w:lang w:val="it-IT"/>
            <w:rPrChange w:id="8102" w:author="CMAI-TCHC" w:date="2017-09-12T14:33:00Z">
              <w:rPr/>
            </w:rPrChange>
          </w:rPr>
          <w:delText xml:space="preserve"> án, </w:delText>
        </w:r>
        <w:r w:rsidR="00941ACA" w:rsidRPr="00CC0DA3" w:rsidDel="00005296">
          <w:rPr>
            <w:rFonts w:ascii="Times New Roman" w:hAnsi="Times New Roman" w:cs="Times New Roman"/>
            <w:bCs/>
            <w:color w:val="000000" w:themeColor="text1"/>
            <w:sz w:val="28"/>
            <w:szCs w:val="28"/>
            <w:lang w:val="it-IT"/>
            <w:rPrChange w:id="8103" w:author="CMAI-TCHC" w:date="2017-09-12T14:33:00Z">
              <w:rPr/>
            </w:rPrChange>
          </w:rPr>
          <w:delText>v</w:delText>
        </w:r>
      </w:del>
      <w:ins w:id="8104" w:author="L1N" w:date="2016-11-16T15:12:00Z">
        <w:del w:id="8105" w:author="CMAI-TCHC" w:date="2017-09-12T19:10:00Z">
          <w:r w:rsidR="00165025" w:rsidRPr="00CC0DA3" w:rsidDel="00005296">
            <w:rPr>
              <w:rFonts w:ascii="Times New Roman" w:hAnsi="Times New Roman" w:cs="Times New Roman"/>
              <w:bCs/>
              <w:color w:val="000000" w:themeColor="text1"/>
              <w:sz w:val="28"/>
              <w:szCs w:val="28"/>
              <w:lang w:val="it-IT"/>
              <w:rPrChange w:id="8106" w:author="CMAI-TCHC" w:date="2017-09-12T14:33:00Z">
                <w:rPr/>
              </w:rPrChange>
            </w:rPr>
            <w:delText>V</w:delText>
          </w:r>
        </w:del>
      </w:ins>
      <w:del w:id="8107" w:author="CMAI-TCHC" w:date="2017-09-12T19:10:00Z">
        <w:r w:rsidR="00941ACA" w:rsidRPr="00CC0DA3" w:rsidDel="00005296">
          <w:rPr>
            <w:rFonts w:ascii="Times New Roman" w:hAnsi="Times New Roman" w:cs="Times New Roman"/>
            <w:bCs/>
            <w:color w:val="000000" w:themeColor="text1"/>
            <w:sz w:val="28"/>
            <w:szCs w:val="28"/>
            <w:lang w:val="it-IT"/>
            <w:rPrChange w:id="8108" w:author="CMAI-TCHC" w:date="2017-09-12T14:33:00Z">
              <w:rPr/>
            </w:rPrChange>
          </w:rPr>
          <w:delText>ốn đối ứng sẽ được tính toán cụ thể trong quá trình xây dựng Báo cáo nghiên cứu tiền khả thi của Dự án.</w:delText>
        </w:r>
      </w:del>
    </w:p>
    <w:p w:rsidR="008407A8" w:rsidRPr="00CC0DA3" w:rsidDel="00005296" w:rsidRDefault="008407A8">
      <w:pPr>
        <w:spacing w:after="0" w:line="264" w:lineRule="auto"/>
        <w:rPr>
          <w:del w:id="8109" w:author="CMAI-TCHC" w:date="2017-09-12T19:10:00Z"/>
          <w:rFonts w:ascii="Times New Roman" w:hAnsi="Times New Roman" w:cs="Times New Roman"/>
          <w:b/>
          <w:i/>
          <w:color w:val="000000" w:themeColor="text1"/>
          <w:sz w:val="28"/>
          <w:szCs w:val="28"/>
          <w:lang w:val="it-IT"/>
          <w:rPrChange w:id="8110" w:author="CMAI-TCHC" w:date="2017-09-12T14:33:00Z">
            <w:rPr>
              <w:del w:id="8111" w:author="CMAI-TCHC" w:date="2017-09-12T19:10:00Z"/>
              <w:rFonts w:ascii="Times New Roman" w:hAnsi="Times New Roman" w:cs="Times New Roman"/>
              <w:sz w:val="28"/>
              <w:szCs w:val="28"/>
              <w:lang w:val="it-IT"/>
            </w:rPr>
          </w:rPrChange>
        </w:rPr>
        <w:pPrChange w:id="8112" w:author="CMAI-TCHC" w:date="2017-09-12T19:10:00Z">
          <w:pPr>
            <w:spacing w:before="80" w:after="80" w:line="264" w:lineRule="auto"/>
            <w:ind w:firstLine="720"/>
            <w:jc w:val="both"/>
          </w:pPr>
        </w:pPrChange>
      </w:pPr>
      <w:ins w:id="8113" w:author="L1N" w:date="2016-11-16T14:12:00Z">
        <w:del w:id="8114" w:author="CMAI-TCHC" w:date="2017-09-12T19:10:00Z">
          <w:r w:rsidRPr="00CC0DA3" w:rsidDel="00005296">
            <w:rPr>
              <w:rFonts w:ascii="Times New Roman" w:eastAsia="Times New Roman" w:hAnsi="Times New Roman" w:cs="Times New Roman"/>
              <w:bCs/>
              <w:color w:val="000000" w:themeColor="text1"/>
              <w:sz w:val="28"/>
              <w:szCs w:val="28"/>
              <w:lang w:val="it-IT"/>
              <w:rPrChange w:id="8115" w:author="CMAI-TCHC" w:date="2017-09-12T14:33:00Z">
                <w:rPr>
                  <w:rFonts w:ascii="Times New Roman" w:eastAsia="Times New Roman" w:hAnsi="Times New Roman" w:cs="Times New Roman"/>
                  <w:bCs/>
                  <w:sz w:val="28"/>
                  <w:szCs w:val="28"/>
                  <w:lang w:val="it-IT"/>
                </w:rPr>
              </w:rPrChange>
            </w:rPr>
            <w:tab/>
          </w:r>
        </w:del>
      </w:ins>
    </w:p>
    <w:p w:rsidR="003A665F" w:rsidRPr="00CC0DA3" w:rsidDel="00005296" w:rsidRDefault="00E32A82">
      <w:pPr>
        <w:spacing w:after="0" w:line="264" w:lineRule="auto"/>
        <w:rPr>
          <w:del w:id="8116" w:author="CMAI-TCHC" w:date="2017-09-12T19:10:00Z"/>
          <w:rFonts w:ascii="Times New Roman" w:eastAsia="Times New Roman" w:hAnsi="Times New Roman" w:cs="Times New Roman"/>
          <w:bCs/>
          <w:color w:val="000000" w:themeColor="text1"/>
          <w:sz w:val="28"/>
          <w:szCs w:val="28"/>
          <w:lang w:val="it-IT"/>
          <w:rPrChange w:id="8117" w:author="CMAI-TCHC" w:date="2017-09-12T14:33:00Z">
            <w:rPr>
              <w:del w:id="8118" w:author="CMAI-TCHC" w:date="2017-09-12T19:10:00Z"/>
              <w:rFonts w:eastAsia="Times New Roman"/>
              <w:bCs/>
            </w:rPr>
          </w:rPrChange>
        </w:rPr>
        <w:pPrChange w:id="8119" w:author="CMAI-TCHC" w:date="2017-09-12T19:10:00Z">
          <w:pPr>
            <w:pStyle w:val="ListParagraph"/>
            <w:autoSpaceDE w:val="0"/>
            <w:autoSpaceDN w:val="0"/>
            <w:adjustRightInd w:val="0"/>
            <w:spacing w:before="80" w:after="80" w:line="264" w:lineRule="auto"/>
            <w:ind w:left="0" w:firstLine="720"/>
            <w:jc w:val="both"/>
          </w:pPr>
        </w:pPrChange>
      </w:pPr>
      <w:del w:id="8120" w:author="CMAI-TCHC" w:date="2017-09-12T19:10:00Z">
        <w:r w:rsidRPr="00CC0DA3" w:rsidDel="00005296">
          <w:rPr>
            <w:rFonts w:ascii="Times New Roman" w:eastAsia="Times New Roman" w:hAnsi="Times New Roman" w:cs="Times New Roman"/>
            <w:b/>
            <w:bCs/>
            <w:i/>
            <w:color w:val="000000" w:themeColor="text1"/>
            <w:sz w:val="28"/>
            <w:szCs w:val="28"/>
            <w:lang w:val="it-IT"/>
            <w:rPrChange w:id="8121" w:author="CMAI-TCHC" w:date="2017-09-12T14:33:00Z">
              <w:rPr>
                <w:rFonts w:eastAsia="Times New Roman"/>
                <w:bCs/>
                <w:i/>
              </w:rPr>
            </w:rPrChange>
          </w:rPr>
          <w:delText>b</w:delText>
        </w:r>
      </w:del>
      <w:ins w:id="8122" w:author="ismail - [2010]" w:date="2016-08-20T08:39:00Z">
        <w:del w:id="8123" w:author="CMAI-TCHC" w:date="2017-09-12T19:10:00Z">
          <w:r w:rsidR="006C76AF" w:rsidRPr="00CC0DA3" w:rsidDel="00005296">
            <w:rPr>
              <w:rFonts w:ascii="Times New Roman" w:eastAsia="Times New Roman" w:hAnsi="Times New Roman" w:cs="Times New Roman"/>
              <w:b/>
              <w:bCs/>
              <w:i/>
              <w:color w:val="000000" w:themeColor="text1"/>
              <w:sz w:val="28"/>
              <w:szCs w:val="28"/>
              <w:lang w:val="it-IT"/>
              <w:rPrChange w:id="8124" w:author="CMAI-TCHC" w:date="2017-09-12T14:33:00Z">
                <w:rPr>
                  <w:rFonts w:ascii="Times New Roman" w:eastAsia="Times New Roman" w:hAnsi="Times New Roman" w:cs="Times New Roman"/>
                  <w:bCs/>
                  <w:i/>
                  <w:sz w:val="28"/>
                  <w:szCs w:val="28"/>
                </w:rPr>
              </w:rPrChange>
            </w:rPr>
            <w:delText xml:space="preserve">3.2. </w:delText>
          </w:r>
        </w:del>
      </w:ins>
      <w:del w:id="8125" w:author="CMAI-TCHC" w:date="2017-09-12T19:10:00Z">
        <w:r w:rsidRPr="00CC0DA3" w:rsidDel="00005296">
          <w:rPr>
            <w:rFonts w:ascii="Times New Roman" w:eastAsia="Times New Roman" w:hAnsi="Times New Roman" w:cs="Times New Roman"/>
            <w:b/>
            <w:bCs/>
            <w:i/>
            <w:color w:val="000000" w:themeColor="text1"/>
            <w:sz w:val="28"/>
            <w:szCs w:val="28"/>
            <w:lang w:val="it-IT"/>
            <w:rPrChange w:id="8126" w:author="CMAI-TCHC" w:date="2017-09-12T14:33:00Z">
              <w:rPr>
                <w:rFonts w:eastAsia="Times New Roman"/>
                <w:bCs/>
                <w:i/>
              </w:rPr>
            </w:rPrChange>
          </w:rPr>
          <w:delText>)</w:delText>
        </w:r>
      </w:del>
      <w:ins w:id="8127" w:author="L1N" w:date="2016-11-16T15:22:00Z">
        <w:del w:id="8128" w:author="CMAI-TCHC" w:date="2017-09-12T19:10:00Z">
          <w:r w:rsidR="007A611F" w:rsidRPr="00CC0DA3" w:rsidDel="00005296">
            <w:rPr>
              <w:rFonts w:ascii="Times New Roman" w:eastAsia="Times New Roman" w:hAnsi="Times New Roman" w:cs="Times New Roman"/>
              <w:b/>
              <w:bCs/>
              <w:i/>
              <w:color w:val="000000" w:themeColor="text1"/>
              <w:sz w:val="28"/>
              <w:szCs w:val="28"/>
              <w:lang w:val="it-IT"/>
              <w:rPrChange w:id="8129" w:author="CMAI-TCHC" w:date="2017-09-12T14:33:00Z">
                <w:rPr>
                  <w:rFonts w:eastAsia="Times New Roman"/>
                  <w:bCs/>
                  <w:i/>
                </w:rPr>
              </w:rPrChange>
            </w:rPr>
            <w:delText>.</w:delText>
          </w:r>
        </w:del>
      </w:ins>
      <w:del w:id="8130" w:author="CMAI-TCHC" w:date="2017-09-12T19:10:00Z">
        <w:r w:rsidRPr="00CC0DA3" w:rsidDel="00005296">
          <w:rPr>
            <w:rFonts w:ascii="Times New Roman" w:eastAsia="Times New Roman" w:hAnsi="Times New Roman" w:cs="Times New Roman"/>
            <w:b/>
            <w:bCs/>
            <w:i/>
            <w:color w:val="000000" w:themeColor="text1"/>
            <w:sz w:val="28"/>
            <w:szCs w:val="28"/>
            <w:lang w:val="it-IT"/>
            <w:rPrChange w:id="8131" w:author="CMAI-TCHC" w:date="2017-09-12T14:33:00Z">
              <w:rPr>
                <w:rFonts w:eastAsia="Times New Roman"/>
                <w:bCs/>
                <w:i/>
              </w:rPr>
            </w:rPrChange>
          </w:rPr>
          <w:delText xml:space="preserve"> </w:delText>
        </w:r>
        <w:r w:rsidR="003A665F" w:rsidRPr="00CC0DA3" w:rsidDel="00005296">
          <w:rPr>
            <w:rFonts w:ascii="Times New Roman" w:eastAsia="Times New Roman" w:hAnsi="Times New Roman" w:cs="Times New Roman"/>
            <w:b/>
            <w:bCs/>
            <w:i/>
            <w:color w:val="000000" w:themeColor="text1"/>
            <w:sz w:val="28"/>
            <w:szCs w:val="28"/>
            <w:lang w:val="it-IT"/>
            <w:rPrChange w:id="8132" w:author="CMAI-TCHC" w:date="2017-09-12T14:33:00Z">
              <w:rPr>
                <w:rFonts w:eastAsia="Times New Roman"/>
                <w:bCs/>
                <w:i/>
              </w:rPr>
            </w:rPrChange>
          </w:rPr>
          <w:delText>Thời gian dự kiến</w:delText>
        </w:r>
        <w:r w:rsidR="003A665F" w:rsidRPr="00CC0DA3" w:rsidDel="00005296">
          <w:rPr>
            <w:rFonts w:ascii="Times New Roman" w:eastAsia="Times New Roman" w:hAnsi="Times New Roman" w:cs="Times New Roman"/>
            <w:b/>
            <w:bCs/>
            <w:color w:val="000000" w:themeColor="text1"/>
            <w:sz w:val="28"/>
            <w:szCs w:val="28"/>
            <w:lang w:val="it-IT"/>
            <w:rPrChange w:id="8133" w:author="CMAI-TCHC" w:date="2017-09-12T14:33:00Z">
              <w:rPr>
                <w:rFonts w:eastAsia="Times New Roman"/>
                <w:bCs/>
              </w:rPr>
            </w:rPrChange>
          </w:rPr>
          <w:delText>:</w:delText>
        </w:r>
        <w:r w:rsidR="003A665F" w:rsidRPr="00CC0DA3" w:rsidDel="00005296">
          <w:rPr>
            <w:rFonts w:ascii="Times New Roman" w:eastAsia="Times New Roman" w:hAnsi="Times New Roman" w:cs="Times New Roman"/>
            <w:bCs/>
            <w:color w:val="000000" w:themeColor="text1"/>
            <w:sz w:val="28"/>
            <w:szCs w:val="28"/>
            <w:lang w:val="it-IT"/>
            <w:rPrChange w:id="8134" w:author="CMAI-TCHC" w:date="2017-09-12T14:33:00Z">
              <w:rPr>
                <w:rFonts w:eastAsia="Times New Roman"/>
                <w:bCs/>
              </w:rPr>
            </w:rPrChange>
          </w:rPr>
          <w:delText xml:space="preserve"> </w:delText>
        </w:r>
        <w:r w:rsidR="003A665F" w:rsidRPr="00CC0DA3" w:rsidDel="00005296">
          <w:rPr>
            <w:rFonts w:ascii="Times New Roman" w:eastAsia="Calibri" w:hAnsi="Times New Roman" w:cs="Times New Roman"/>
            <w:color w:val="000000" w:themeColor="text1"/>
            <w:sz w:val="28"/>
            <w:szCs w:val="28"/>
            <w:lang w:val="it-IT"/>
            <w:rPrChange w:id="8135" w:author="CMAI-TCHC" w:date="2017-09-12T14:33:00Z">
              <w:rPr/>
            </w:rPrChange>
          </w:rPr>
          <w:delText>Thời gian là dự kiến là 4 năm</w:delText>
        </w:r>
        <w:r w:rsidR="003A665F" w:rsidRPr="00CC0DA3" w:rsidDel="00005296">
          <w:rPr>
            <w:rFonts w:ascii="Times New Roman" w:hAnsi="Times New Roman" w:cs="Times New Roman"/>
            <w:color w:val="000000" w:themeColor="text1"/>
            <w:sz w:val="28"/>
            <w:szCs w:val="28"/>
            <w:lang w:val="it-IT"/>
            <w:rPrChange w:id="8136" w:author="CMAI-TCHC" w:date="2017-09-12T14:33:00Z">
              <w:rPr/>
            </w:rPrChange>
          </w:rPr>
          <w:delText xml:space="preserve"> (2018</w:delText>
        </w:r>
      </w:del>
      <w:ins w:id="8137" w:author="ismail - [2010]" w:date="2017-04-02T02:04:00Z">
        <w:del w:id="8138" w:author="CMAI-TCHC" w:date="2017-09-12T19:10:00Z">
          <w:r w:rsidR="00D166D7" w:rsidRPr="00CC0DA3" w:rsidDel="00005296">
            <w:rPr>
              <w:rFonts w:ascii="Times New Roman" w:hAnsi="Times New Roman" w:cs="Times New Roman"/>
              <w:color w:val="000000" w:themeColor="text1"/>
              <w:sz w:val="28"/>
              <w:szCs w:val="28"/>
              <w:lang w:val="it-IT"/>
              <w:rPrChange w:id="8139" w:author="CMAI-TCHC" w:date="2017-09-12T14:33:00Z">
                <w:rPr>
                  <w:rFonts w:ascii="Times New Roman" w:hAnsi="Times New Roman" w:cs="Times New Roman"/>
                  <w:sz w:val="28"/>
                  <w:szCs w:val="28"/>
                </w:rPr>
              </w:rPrChange>
            </w:rPr>
            <w:delText>9</w:delText>
          </w:r>
        </w:del>
      </w:ins>
      <w:del w:id="8140" w:author="CMAI-TCHC" w:date="2017-09-12T19:10:00Z">
        <w:r w:rsidR="003A665F" w:rsidRPr="00CC0DA3" w:rsidDel="00005296">
          <w:rPr>
            <w:rFonts w:ascii="Times New Roman" w:hAnsi="Times New Roman" w:cs="Times New Roman"/>
            <w:color w:val="000000" w:themeColor="text1"/>
            <w:sz w:val="28"/>
            <w:szCs w:val="28"/>
            <w:lang w:val="it-IT"/>
            <w:rPrChange w:id="8141" w:author="CMAI-TCHC" w:date="2017-09-12T14:33:00Z">
              <w:rPr/>
            </w:rPrChange>
          </w:rPr>
          <w:delText>-2022)</w:delText>
        </w:r>
        <w:r w:rsidR="003A665F" w:rsidRPr="00CC0DA3" w:rsidDel="00005296">
          <w:rPr>
            <w:rFonts w:ascii="Times New Roman" w:eastAsia="Calibri" w:hAnsi="Times New Roman" w:cs="Times New Roman"/>
            <w:color w:val="000000" w:themeColor="text1"/>
            <w:sz w:val="28"/>
            <w:szCs w:val="28"/>
            <w:lang w:val="it-IT"/>
            <w:rPrChange w:id="8142" w:author="CMAI-TCHC" w:date="2017-09-12T14:33:00Z">
              <w:rPr/>
            </w:rPrChange>
          </w:rPr>
          <w:delText xml:space="preserve">. </w:delText>
        </w:r>
      </w:del>
    </w:p>
    <w:p w:rsidR="00190587" w:rsidRPr="00CC0DA3" w:rsidDel="00005296" w:rsidRDefault="00E32A82">
      <w:pPr>
        <w:spacing w:after="0" w:line="264" w:lineRule="auto"/>
        <w:rPr>
          <w:del w:id="8143" w:author="CMAI-TCHC" w:date="2017-09-12T19:10:00Z"/>
          <w:rFonts w:ascii="Times New Roman" w:eastAsia="Times New Roman" w:hAnsi="Times New Roman" w:cs="Times New Roman"/>
          <w:bCs/>
          <w:color w:val="000000" w:themeColor="text1"/>
          <w:sz w:val="28"/>
          <w:szCs w:val="28"/>
          <w:lang w:val="it-IT"/>
          <w:rPrChange w:id="8144" w:author="CMAI-TCHC" w:date="2017-09-12T14:33:00Z">
            <w:rPr>
              <w:del w:id="8145" w:author="CMAI-TCHC" w:date="2017-09-12T19:10:00Z"/>
              <w:rFonts w:ascii="Times New Roman" w:eastAsia="Times New Roman" w:hAnsi="Times New Roman" w:cs="Times New Roman"/>
              <w:bCs/>
              <w:sz w:val="28"/>
              <w:szCs w:val="28"/>
            </w:rPr>
          </w:rPrChange>
        </w:rPr>
        <w:pPrChange w:id="8146" w:author="CMAI-TCHC" w:date="2017-09-12T19:10:00Z">
          <w:pPr>
            <w:pStyle w:val="ListParagraph"/>
            <w:autoSpaceDE w:val="0"/>
            <w:autoSpaceDN w:val="0"/>
            <w:adjustRightInd w:val="0"/>
            <w:spacing w:before="80" w:after="80" w:line="264" w:lineRule="auto"/>
            <w:ind w:left="0" w:firstLine="720"/>
            <w:jc w:val="both"/>
          </w:pPr>
        </w:pPrChange>
      </w:pPr>
      <w:del w:id="8147" w:author="CMAI-TCHC" w:date="2017-09-12T19:10:00Z">
        <w:r w:rsidRPr="00CC0DA3" w:rsidDel="00005296">
          <w:rPr>
            <w:rFonts w:ascii="Times New Roman" w:eastAsia="Times New Roman" w:hAnsi="Times New Roman" w:cs="Times New Roman"/>
            <w:b/>
            <w:bCs/>
            <w:i/>
            <w:color w:val="000000" w:themeColor="text1"/>
            <w:sz w:val="28"/>
            <w:szCs w:val="28"/>
            <w:lang w:val="it-IT"/>
            <w:rPrChange w:id="8148" w:author="CMAI-TCHC" w:date="2017-09-12T14:33:00Z">
              <w:rPr>
                <w:rFonts w:ascii="Times New Roman" w:eastAsia="Times New Roman" w:hAnsi="Times New Roman" w:cs="Times New Roman"/>
                <w:bCs/>
                <w:i/>
                <w:sz w:val="28"/>
                <w:szCs w:val="28"/>
              </w:rPr>
            </w:rPrChange>
          </w:rPr>
          <w:delText>c</w:delText>
        </w:r>
      </w:del>
      <w:ins w:id="8149" w:author="L1N" w:date="2016-11-16T15:22:00Z">
        <w:del w:id="8150" w:author="CMAI-TCHC" w:date="2017-09-12T19:10:00Z">
          <w:r w:rsidR="007A611F" w:rsidRPr="00CC0DA3" w:rsidDel="00005296">
            <w:rPr>
              <w:rFonts w:ascii="Times New Roman" w:eastAsia="Times New Roman" w:hAnsi="Times New Roman" w:cs="Times New Roman"/>
              <w:b/>
              <w:bCs/>
              <w:i/>
              <w:color w:val="000000" w:themeColor="text1"/>
              <w:sz w:val="28"/>
              <w:szCs w:val="28"/>
              <w:lang w:val="it-IT"/>
              <w:rPrChange w:id="8151" w:author="CMAI-TCHC" w:date="2017-09-12T14:33:00Z">
                <w:rPr>
                  <w:rFonts w:ascii="Times New Roman" w:eastAsia="Times New Roman" w:hAnsi="Times New Roman" w:cs="Times New Roman"/>
                  <w:bCs/>
                  <w:i/>
                  <w:sz w:val="28"/>
                  <w:szCs w:val="28"/>
                </w:rPr>
              </w:rPrChange>
            </w:rPr>
            <w:delText>3.1.3.</w:delText>
          </w:r>
        </w:del>
      </w:ins>
      <w:del w:id="8152" w:author="CMAI-TCHC" w:date="2017-09-12T19:10:00Z">
        <w:r w:rsidRPr="00CC0DA3" w:rsidDel="00005296">
          <w:rPr>
            <w:rFonts w:ascii="Times New Roman" w:eastAsia="Times New Roman" w:hAnsi="Times New Roman" w:cs="Times New Roman"/>
            <w:b/>
            <w:bCs/>
            <w:i/>
            <w:color w:val="000000" w:themeColor="text1"/>
            <w:sz w:val="28"/>
            <w:szCs w:val="28"/>
            <w:lang w:val="it-IT"/>
            <w:rPrChange w:id="8153" w:author="CMAI-TCHC" w:date="2017-09-12T14:33:00Z">
              <w:rPr>
                <w:rFonts w:ascii="Times New Roman" w:eastAsia="Times New Roman" w:hAnsi="Times New Roman" w:cs="Times New Roman"/>
                <w:bCs/>
                <w:i/>
                <w:sz w:val="28"/>
                <w:szCs w:val="28"/>
              </w:rPr>
            </w:rPrChange>
          </w:rPr>
          <w:delText xml:space="preserve">) </w:delText>
        </w:r>
        <w:r w:rsidR="00190587" w:rsidRPr="00CC0DA3" w:rsidDel="00005296">
          <w:rPr>
            <w:rFonts w:ascii="Times New Roman" w:eastAsia="Times New Roman" w:hAnsi="Times New Roman" w:cs="Times New Roman"/>
            <w:b/>
            <w:bCs/>
            <w:i/>
            <w:color w:val="000000" w:themeColor="text1"/>
            <w:sz w:val="28"/>
            <w:szCs w:val="28"/>
            <w:lang w:val="it-IT"/>
            <w:rPrChange w:id="8154" w:author="CMAI-TCHC" w:date="2017-09-12T14:33:00Z">
              <w:rPr>
                <w:rFonts w:ascii="Times New Roman" w:eastAsia="Times New Roman" w:hAnsi="Times New Roman" w:cs="Times New Roman"/>
                <w:bCs/>
                <w:i/>
                <w:sz w:val="28"/>
                <w:szCs w:val="28"/>
              </w:rPr>
            </w:rPrChange>
          </w:rPr>
          <w:delText>Thời gian hoàn thành Báo cáo nghiên cứu tiền khả thi</w:delText>
        </w:r>
        <w:r w:rsidR="00190587" w:rsidRPr="00CC0DA3" w:rsidDel="00005296">
          <w:rPr>
            <w:rFonts w:ascii="Times New Roman" w:eastAsia="Times New Roman" w:hAnsi="Times New Roman" w:cs="Times New Roman"/>
            <w:bCs/>
            <w:color w:val="000000" w:themeColor="text1"/>
            <w:sz w:val="28"/>
            <w:szCs w:val="28"/>
            <w:lang w:val="it-IT"/>
            <w:rPrChange w:id="8155" w:author="CMAI-TCHC" w:date="2017-09-12T14:33:00Z">
              <w:rPr>
                <w:rFonts w:ascii="Times New Roman" w:eastAsia="Times New Roman" w:hAnsi="Times New Roman" w:cs="Times New Roman"/>
                <w:bCs/>
                <w:sz w:val="28"/>
                <w:szCs w:val="28"/>
              </w:rPr>
            </w:rPrChange>
          </w:rPr>
          <w:delText xml:space="preserve">: </w:delText>
        </w:r>
        <w:r w:rsidR="009D7992" w:rsidRPr="00CC0DA3" w:rsidDel="00005296">
          <w:rPr>
            <w:rFonts w:ascii="Times New Roman" w:eastAsia="Times New Roman" w:hAnsi="Times New Roman" w:cs="Times New Roman"/>
            <w:bCs/>
            <w:color w:val="000000" w:themeColor="text1"/>
            <w:sz w:val="28"/>
            <w:szCs w:val="28"/>
            <w:lang w:val="it-IT"/>
            <w:rPrChange w:id="8156" w:author="CMAI-TCHC" w:date="2017-09-12T14:33:00Z">
              <w:rPr>
                <w:rFonts w:ascii="Times New Roman" w:eastAsia="Times New Roman" w:hAnsi="Times New Roman" w:cs="Times New Roman"/>
                <w:bCs/>
                <w:sz w:val="28"/>
                <w:szCs w:val="28"/>
              </w:rPr>
            </w:rPrChange>
          </w:rPr>
          <w:delText>Quý 1/2018</w:delText>
        </w:r>
        <w:r w:rsidR="00190587" w:rsidRPr="00CC0DA3" w:rsidDel="00005296">
          <w:rPr>
            <w:rFonts w:ascii="Times New Roman" w:eastAsia="Times New Roman" w:hAnsi="Times New Roman" w:cs="Times New Roman"/>
            <w:bCs/>
            <w:color w:val="000000" w:themeColor="text1"/>
            <w:sz w:val="28"/>
            <w:szCs w:val="28"/>
            <w:lang w:val="it-IT"/>
            <w:rPrChange w:id="8157" w:author="CMAI-TCHC" w:date="2017-09-12T14:33:00Z">
              <w:rPr>
                <w:rFonts w:ascii="Times New Roman" w:eastAsia="Times New Roman" w:hAnsi="Times New Roman" w:cs="Times New Roman"/>
                <w:bCs/>
                <w:sz w:val="28"/>
                <w:szCs w:val="28"/>
              </w:rPr>
            </w:rPrChange>
          </w:rPr>
          <w:delText>.</w:delText>
        </w:r>
      </w:del>
    </w:p>
    <w:p w:rsidR="00B24D12" w:rsidRPr="00CC0DA3" w:rsidDel="00005296" w:rsidRDefault="00A82CDD">
      <w:pPr>
        <w:spacing w:after="0" w:line="264" w:lineRule="auto"/>
        <w:rPr>
          <w:del w:id="8158" w:author="CMAI-TCHC" w:date="2017-09-12T19:10:00Z"/>
          <w:rFonts w:ascii="Times New Roman" w:eastAsia="Times New Roman" w:hAnsi="Times New Roman" w:cs="Times New Roman"/>
          <w:b/>
          <w:bCs/>
          <w:i/>
          <w:color w:val="000000" w:themeColor="text1"/>
          <w:sz w:val="28"/>
          <w:szCs w:val="28"/>
          <w:rPrChange w:id="8159" w:author="CMAI-TCHC" w:date="2017-09-12T14:33:00Z">
            <w:rPr>
              <w:del w:id="8160" w:author="CMAI-TCHC" w:date="2017-09-12T19:10:00Z"/>
              <w:rFonts w:ascii="Times New Roman" w:eastAsia="Times New Roman" w:hAnsi="Times New Roman" w:cs="Times New Roman"/>
              <w:b/>
              <w:bCs/>
              <w:i/>
              <w:sz w:val="28"/>
              <w:szCs w:val="28"/>
            </w:rPr>
          </w:rPrChange>
        </w:rPr>
        <w:pPrChange w:id="8161" w:author="CMAI-TCHC" w:date="2017-09-12T19:10:00Z">
          <w:pPr>
            <w:spacing w:before="120" w:after="60" w:line="264" w:lineRule="auto"/>
            <w:ind w:firstLine="720"/>
            <w:jc w:val="both"/>
          </w:pPr>
        </w:pPrChange>
      </w:pPr>
      <w:ins w:id="8162" w:author="ChuongLV" w:date="2017-02-20T14:07:00Z">
        <w:del w:id="8163" w:author="CMAI-TCHC" w:date="2017-09-12T19:10:00Z">
          <w:r w:rsidRPr="00CC0DA3" w:rsidDel="00005296">
            <w:rPr>
              <w:rFonts w:ascii="Times New Roman" w:eastAsia="Times New Roman" w:hAnsi="Times New Roman" w:cs="Times New Roman"/>
              <w:b/>
              <w:bCs/>
              <w:i/>
              <w:color w:val="000000" w:themeColor="text1"/>
              <w:sz w:val="28"/>
              <w:szCs w:val="28"/>
              <w:lang w:val="it-IT"/>
              <w:rPrChange w:id="8164" w:author="CMAI-TCHC" w:date="2017-09-12T14:33:00Z">
                <w:rPr>
                  <w:rFonts w:ascii="Times New Roman" w:eastAsia="Times New Roman" w:hAnsi="Times New Roman" w:cs="Times New Roman"/>
                  <w:b/>
                  <w:bCs/>
                  <w:i/>
                  <w:sz w:val="28"/>
                  <w:szCs w:val="28"/>
                </w:rPr>
              </w:rPrChange>
            </w:rPr>
            <w:tab/>
          </w:r>
        </w:del>
      </w:ins>
      <w:del w:id="8165" w:author="CMAI-TCHC" w:date="2017-09-12T19:10:00Z">
        <w:r w:rsidR="00B24D12" w:rsidRPr="00CC0DA3" w:rsidDel="00005296">
          <w:rPr>
            <w:rFonts w:ascii="Times New Roman" w:eastAsia="Times New Roman" w:hAnsi="Times New Roman" w:cs="Times New Roman"/>
            <w:b/>
            <w:bCs/>
            <w:i/>
            <w:color w:val="000000" w:themeColor="text1"/>
            <w:sz w:val="28"/>
            <w:szCs w:val="28"/>
            <w:rPrChange w:id="8166" w:author="CMAI-TCHC" w:date="2017-09-12T14:33:00Z">
              <w:rPr>
                <w:rFonts w:ascii="Times New Roman" w:eastAsia="Times New Roman" w:hAnsi="Times New Roman" w:cs="Times New Roman"/>
                <w:b/>
                <w:bCs/>
                <w:i/>
                <w:sz w:val="28"/>
                <w:szCs w:val="28"/>
              </w:rPr>
            </w:rPrChange>
          </w:rPr>
          <w:delText>3.2. Dự án HTKT</w:delText>
        </w:r>
      </w:del>
    </w:p>
    <w:p w:rsidR="00B24D12" w:rsidRPr="00CC0DA3" w:rsidDel="00005296" w:rsidRDefault="007A611F">
      <w:pPr>
        <w:spacing w:after="0" w:line="264" w:lineRule="auto"/>
        <w:rPr>
          <w:del w:id="8167" w:author="CMAI-TCHC" w:date="2017-09-12T19:10:00Z"/>
          <w:rFonts w:ascii="Times New Roman" w:eastAsia="Times New Roman" w:hAnsi="Times New Roman" w:cs="Times New Roman"/>
          <w:bCs/>
          <w:i/>
          <w:color w:val="000000" w:themeColor="text1"/>
          <w:sz w:val="28"/>
          <w:szCs w:val="28"/>
          <w:rPrChange w:id="8168" w:author="CMAI-TCHC" w:date="2017-09-12T14:33:00Z">
            <w:rPr>
              <w:del w:id="8169" w:author="CMAI-TCHC" w:date="2017-09-12T19:10:00Z"/>
              <w:rFonts w:ascii="Times New Roman" w:eastAsia="Times New Roman" w:hAnsi="Times New Roman" w:cs="Times New Roman"/>
              <w:bCs/>
              <w:i/>
              <w:sz w:val="28"/>
              <w:szCs w:val="28"/>
            </w:rPr>
          </w:rPrChange>
        </w:rPr>
        <w:pPrChange w:id="8170" w:author="CMAI-TCHC" w:date="2017-09-12T19:10:00Z">
          <w:pPr>
            <w:autoSpaceDE w:val="0"/>
            <w:autoSpaceDN w:val="0"/>
            <w:adjustRightInd w:val="0"/>
            <w:spacing w:before="60" w:after="60" w:line="264" w:lineRule="auto"/>
            <w:ind w:firstLine="720"/>
            <w:jc w:val="both"/>
          </w:pPr>
        </w:pPrChange>
      </w:pPr>
      <w:ins w:id="8171" w:author="L1N" w:date="2016-11-16T15:22:00Z">
        <w:del w:id="8172" w:author="CMAI-TCHC" w:date="2017-09-12T19:10:00Z">
          <w:r w:rsidRPr="00CC0DA3" w:rsidDel="00005296">
            <w:rPr>
              <w:rFonts w:ascii="Times New Roman" w:eastAsia="Times New Roman" w:hAnsi="Times New Roman" w:cs="Times New Roman"/>
              <w:bCs/>
              <w:i/>
              <w:color w:val="000000" w:themeColor="text1"/>
              <w:sz w:val="28"/>
              <w:szCs w:val="28"/>
              <w:rPrChange w:id="8173" w:author="CMAI-TCHC" w:date="2017-09-12T14:33:00Z">
                <w:rPr>
                  <w:rFonts w:ascii="Times New Roman" w:eastAsia="Times New Roman" w:hAnsi="Times New Roman" w:cs="Times New Roman"/>
                  <w:bCs/>
                  <w:i/>
                  <w:sz w:val="28"/>
                  <w:szCs w:val="28"/>
                </w:rPr>
              </w:rPrChange>
            </w:rPr>
            <w:delText xml:space="preserve">3.2.1. </w:delText>
          </w:r>
        </w:del>
      </w:ins>
      <w:del w:id="8174" w:author="CMAI-TCHC" w:date="2017-09-12T19:10:00Z">
        <w:r w:rsidR="00B24D12" w:rsidRPr="00CC0DA3" w:rsidDel="00005296">
          <w:rPr>
            <w:rFonts w:ascii="Times New Roman" w:eastAsia="Times New Roman" w:hAnsi="Times New Roman" w:cs="Times New Roman"/>
            <w:bCs/>
            <w:i/>
            <w:color w:val="000000" w:themeColor="text1"/>
            <w:sz w:val="28"/>
            <w:szCs w:val="28"/>
            <w:rPrChange w:id="8175" w:author="CMAI-TCHC" w:date="2017-09-12T14:33:00Z">
              <w:rPr>
                <w:rFonts w:ascii="Times New Roman" w:eastAsia="Times New Roman" w:hAnsi="Times New Roman" w:cs="Times New Roman"/>
                <w:bCs/>
                <w:i/>
                <w:sz w:val="28"/>
                <w:szCs w:val="28"/>
              </w:rPr>
            </w:rPrChange>
          </w:rPr>
          <w:delText>a) Tổng vốn</w:delText>
        </w:r>
      </w:del>
    </w:p>
    <w:p w:rsidR="000075FE" w:rsidRPr="00CC0DA3" w:rsidDel="00005296" w:rsidRDefault="000075FE">
      <w:pPr>
        <w:spacing w:after="0" w:line="264" w:lineRule="auto"/>
        <w:rPr>
          <w:ins w:id="8176" w:author="L1N" w:date="2016-11-16T15:18:00Z"/>
          <w:del w:id="8177" w:author="CMAI-TCHC" w:date="2017-09-12T19:10:00Z"/>
          <w:rFonts w:ascii="Times New Roman" w:hAnsi="Times New Roman" w:cs="Times New Roman"/>
          <w:color w:val="000000" w:themeColor="text1"/>
          <w:sz w:val="28"/>
          <w:szCs w:val="28"/>
          <w:rPrChange w:id="8178" w:author="CMAI-TCHC" w:date="2017-09-12T14:33:00Z">
            <w:rPr>
              <w:ins w:id="8179" w:author="L1N" w:date="2016-11-16T15:18:00Z"/>
              <w:del w:id="8180" w:author="CMAI-TCHC" w:date="2017-09-12T19:10:00Z"/>
              <w:rFonts w:ascii="Times New Roman" w:hAnsi="Times New Roman" w:cs="Times New Roman"/>
              <w:sz w:val="28"/>
              <w:szCs w:val="28"/>
            </w:rPr>
          </w:rPrChange>
        </w:rPr>
        <w:pPrChange w:id="8181" w:author="CMAI-TCHC" w:date="2017-09-12T19:10:00Z">
          <w:pPr>
            <w:spacing w:before="60" w:after="60" w:line="264" w:lineRule="auto"/>
            <w:ind w:firstLine="720"/>
            <w:jc w:val="both"/>
          </w:pPr>
        </w:pPrChange>
      </w:pPr>
      <w:ins w:id="8182" w:author="L1N" w:date="2016-11-16T15:18:00Z">
        <w:del w:id="8183" w:author="CMAI-TCHC" w:date="2017-09-12T19:10:00Z">
          <w:r w:rsidRPr="00CC0DA3" w:rsidDel="00005296">
            <w:rPr>
              <w:rFonts w:ascii="Times New Roman" w:hAnsi="Times New Roman" w:cs="Times New Roman"/>
              <w:color w:val="000000" w:themeColor="text1"/>
              <w:sz w:val="28"/>
              <w:szCs w:val="28"/>
              <w:rPrChange w:id="8184" w:author="CMAI-TCHC" w:date="2017-09-12T14:33:00Z">
                <w:rPr>
                  <w:rFonts w:ascii="Times New Roman" w:hAnsi="Times New Roman" w:cs="Times New Roman"/>
                  <w:sz w:val="28"/>
                  <w:szCs w:val="28"/>
                </w:rPr>
              </w:rPrChange>
            </w:rPr>
            <w:delText xml:space="preserve">Tổng vốn dự kiến của </w:delText>
          </w:r>
        </w:del>
      </w:ins>
      <w:del w:id="8185" w:author="CMAI-TCHC" w:date="2017-09-12T19:10:00Z">
        <w:r w:rsidR="00B24D12" w:rsidRPr="00CC0DA3" w:rsidDel="00005296">
          <w:rPr>
            <w:rFonts w:ascii="Times New Roman" w:hAnsi="Times New Roman" w:cs="Times New Roman"/>
            <w:color w:val="000000" w:themeColor="text1"/>
            <w:sz w:val="28"/>
            <w:szCs w:val="28"/>
            <w:rPrChange w:id="8186" w:author="CMAI-TCHC" w:date="2017-09-12T14:33:00Z">
              <w:rPr>
                <w:rFonts w:ascii="Times New Roman" w:hAnsi="Times New Roman" w:cs="Times New Roman"/>
                <w:sz w:val="28"/>
                <w:szCs w:val="28"/>
              </w:rPr>
            </w:rPrChange>
          </w:rPr>
          <w:delText>Chi phí dự tính cho Dự án HTKT là khoảng 880.000 USD, trong đó</w:delText>
        </w:r>
      </w:del>
      <w:ins w:id="8187" w:author="L1N" w:date="2016-11-16T15:23:00Z">
        <w:del w:id="8188" w:author="CMAI-TCHC" w:date="2017-09-12T19:10:00Z">
          <w:r w:rsidR="007A611F" w:rsidRPr="00CC0DA3" w:rsidDel="00005296">
            <w:rPr>
              <w:rFonts w:ascii="Times New Roman" w:hAnsi="Times New Roman" w:cs="Times New Roman"/>
              <w:color w:val="000000" w:themeColor="text1"/>
              <w:sz w:val="28"/>
              <w:szCs w:val="28"/>
              <w:rPrChange w:id="8189" w:author="CMAI-TCHC" w:date="2017-09-12T14:33:00Z">
                <w:rPr>
                  <w:rFonts w:ascii="Times New Roman" w:hAnsi="Times New Roman" w:cs="Times New Roman"/>
                  <w:sz w:val="28"/>
                  <w:szCs w:val="28"/>
                </w:rPr>
              </w:rPrChange>
            </w:rPr>
            <w:delText>:</w:delText>
          </w:r>
        </w:del>
      </w:ins>
      <w:del w:id="8190" w:author="CMAI-TCHC" w:date="2017-09-12T19:10:00Z">
        <w:r w:rsidR="00B24D12" w:rsidRPr="00CC0DA3" w:rsidDel="00005296">
          <w:rPr>
            <w:rFonts w:ascii="Times New Roman" w:hAnsi="Times New Roman" w:cs="Times New Roman"/>
            <w:color w:val="000000" w:themeColor="text1"/>
            <w:sz w:val="28"/>
            <w:szCs w:val="28"/>
            <w:rPrChange w:id="8191" w:author="CMAI-TCHC" w:date="2017-09-12T14:33:00Z">
              <w:rPr>
                <w:rFonts w:ascii="Times New Roman" w:hAnsi="Times New Roman" w:cs="Times New Roman"/>
                <w:sz w:val="28"/>
                <w:szCs w:val="28"/>
              </w:rPr>
            </w:rPrChange>
          </w:rPr>
          <w:delText xml:space="preserve"> </w:delText>
        </w:r>
      </w:del>
    </w:p>
    <w:p w:rsidR="00562EAB" w:rsidRPr="00CC0DA3" w:rsidDel="00005296" w:rsidRDefault="00562EAB">
      <w:pPr>
        <w:spacing w:after="0" w:line="264" w:lineRule="auto"/>
        <w:rPr>
          <w:ins w:id="8192" w:author="ChuongLV" w:date="2016-12-10T15:54:00Z"/>
          <w:del w:id="8193" w:author="CMAI-TCHC" w:date="2017-09-12T19:10:00Z"/>
          <w:rFonts w:ascii="Times New Roman" w:hAnsi="Times New Roman" w:cs="Times New Roman"/>
          <w:color w:val="000000" w:themeColor="text1"/>
          <w:rPrChange w:id="8194" w:author="CMAI-TCHC" w:date="2017-09-12T14:33:00Z">
            <w:rPr>
              <w:ins w:id="8195" w:author="ChuongLV" w:date="2016-12-10T15:54:00Z"/>
              <w:del w:id="8196" w:author="CMAI-TCHC" w:date="2017-09-12T19:10:00Z"/>
              <w:rFonts w:ascii="Times New Roman" w:hAnsi="Times New Roman" w:cs="Times New Roman"/>
            </w:rPr>
          </w:rPrChange>
        </w:rPr>
        <w:pPrChange w:id="8197" w:author="CMAI-TCHC" w:date="2017-09-12T19:10:00Z">
          <w:pPr/>
        </w:pPrChange>
      </w:pPr>
    </w:p>
    <w:p w:rsidR="00562EAB" w:rsidRPr="00CC0DA3" w:rsidDel="00005296" w:rsidRDefault="00562EAB">
      <w:pPr>
        <w:spacing w:after="0" w:line="264" w:lineRule="auto"/>
        <w:rPr>
          <w:ins w:id="8198" w:author="L1N" w:date="2016-11-16T15:20:00Z"/>
          <w:del w:id="8199" w:author="CMAI-TCHC" w:date="2017-09-12T19:10:00Z"/>
          <w:rFonts w:ascii="Times New Roman" w:hAnsi="Times New Roman" w:cs="Times New Roman"/>
          <w:color w:val="000000" w:themeColor="text1"/>
          <w:sz w:val="28"/>
          <w:szCs w:val="28"/>
          <w:rPrChange w:id="8200" w:author="CMAI-TCHC" w:date="2017-09-12T14:33:00Z">
            <w:rPr>
              <w:ins w:id="8201" w:author="L1N" w:date="2016-11-16T15:20:00Z"/>
              <w:del w:id="8202" w:author="CMAI-TCHC" w:date="2017-09-12T19:10:00Z"/>
            </w:rPr>
          </w:rPrChange>
        </w:rPr>
        <w:pPrChange w:id="8203" w:author="CMAI-TCHC" w:date="2017-09-12T19:10:00Z">
          <w:pPr>
            <w:spacing w:before="60" w:after="60" w:line="264" w:lineRule="auto"/>
            <w:ind w:firstLine="720"/>
            <w:jc w:val="both"/>
          </w:pPr>
        </w:pPrChange>
      </w:pPr>
    </w:p>
    <w:p w:rsidR="00B24D12" w:rsidRPr="00CC0DA3" w:rsidDel="00005296" w:rsidRDefault="000075FE">
      <w:pPr>
        <w:spacing w:after="0" w:line="264" w:lineRule="auto"/>
        <w:rPr>
          <w:del w:id="8204" w:author="CMAI-TCHC" w:date="2017-09-12T19:10:00Z"/>
          <w:rFonts w:ascii="Times New Roman" w:hAnsi="Times New Roman" w:cs="Times New Roman"/>
          <w:color w:val="000000" w:themeColor="text1"/>
          <w:sz w:val="28"/>
          <w:szCs w:val="28"/>
          <w:rPrChange w:id="8205" w:author="CMAI-TCHC" w:date="2017-09-12T14:33:00Z">
            <w:rPr>
              <w:del w:id="8206" w:author="CMAI-TCHC" w:date="2017-09-12T19:10:00Z"/>
            </w:rPr>
          </w:rPrChange>
        </w:rPr>
        <w:pPrChange w:id="8207" w:author="CMAI-TCHC" w:date="2017-09-12T19:10:00Z">
          <w:pPr>
            <w:spacing w:before="60" w:after="60" w:line="264" w:lineRule="auto"/>
            <w:ind w:firstLine="720"/>
            <w:jc w:val="both"/>
          </w:pPr>
        </w:pPrChange>
      </w:pPr>
      <w:ins w:id="8208" w:author="L1N" w:date="2016-11-16T15:21:00Z">
        <w:del w:id="8209" w:author="CMAI-TCHC" w:date="2017-09-12T19:10:00Z">
          <w:r w:rsidRPr="00CC0DA3" w:rsidDel="00005296">
            <w:rPr>
              <w:rFonts w:ascii="Times New Roman" w:hAnsi="Times New Roman" w:cs="Times New Roman"/>
              <w:color w:val="000000" w:themeColor="text1"/>
              <w:sz w:val="28"/>
              <w:szCs w:val="28"/>
              <w:rPrChange w:id="8210" w:author="CMAI-TCHC" w:date="2017-09-12T14:33:00Z">
                <w:rPr>
                  <w:rFonts w:ascii="Times New Roman" w:hAnsi="Times New Roman" w:cs="Times New Roman"/>
                  <w:sz w:val="28"/>
                  <w:szCs w:val="28"/>
                </w:rPr>
              </w:rPrChange>
            </w:rPr>
            <w:delText xml:space="preserve">Vốn đối ứng của chính phủ: </w:delText>
          </w:r>
        </w:del>
      </w:ins>
      <w:del w:id="8211" w:author="CMAI-TCHC" w:date="2017-09-12T19:10:00Z">
        <w:r w:rsidR="00B24D12" w:rsidRPr="00CC0DA3" w:rsidDel="00005296">
          <w:rPr>
            <w:rFonts w:ascii="Times New Roman" w:hAnsi="Times New Roman" w:cs="Times New Roman"/>
            <w:color w:val="000000" w:themeColor="text1"/>
            <w:sz w:val="28"/>
            <w:szCs w:val="28"/>
            <w:rPrChange w:id="8212" w:author="CMAI-TCHC" w:date="2017-09-12T14:33:00Z">
              <w:rPr/>
            </w:rPrChange>
          </w:rPr>
          <w:delText>, Chính phủ sẽ đóng góp khoảng 80.000 USD dưới hình thức bố trí cán bộ đối ứng, văn phòng làm việc, trang thiết bị và các đóng góp khác bằng hiện vật.</w:delText>
        </w:r>
      </w:del>
    </w:p>
    <w:p w:rsidR="00B24D12" w:rsidRPr="00CC0DA3" w:rsidDel="00005296" w:rsidRDefault="00B24D12">
      <w:pPr>
        <w:spacing w:after="0" w:line="264" w:lineRule="auto"/>
        <w:rPr>
          <w:del w:id="8213" w:author="CMAI-TCHC" w:date="2017-09-12T19:10:00Z"/>
          <w:rFonts w:ascii="Times New Roman" w:eastAsia="Times New Roman" w:hAnsi="Times New Roman" w:cs="Times New Roman"/>
          <w:bCs/>
          <w:color w:val="000000" w:themeColor="text1"/>
          <w:sz w:val="28"/>
          <w:szCs w:val="28"/>
          <w:rPrChange w:id="8214" w:author="CMAI-TCHC" w:date="2017-09-12T14:33:00Z">
            <w:rPr>
              <w:del w:id="8215" w:author="CMAI-TCHC" w:date="2017-09-12T19:10:00Z"/>
              <w:rFonts w:ascii="Times New Roman" w:eastAsia="Times New Roman" w:hAnsi="Times New Roman" w:cs="Times New Roman"/>
              <w:bCs/>
              <w:sz w:val="28"/>
              <w:szCs w:val="28"/>
            </w:rPr>
          </w:rPrChange>
        </w:rPr>
        <w:pPrChange w:id="8216" w:author="CMAI-TCHC" w:date="2017-09-12T19:10:00Z">
          <w:pPr>
            <w:spacing w:before="60" w:after="60" w:line="264" w:lineRule="auto"/>
            <w:ind w:firstLine="720"/>
            <w:jc w:val="both"/>
          </w:pPr>
        </w:pPrChange>
      </w:pPr>
      <w:del w:id="8217" w:author="CMAI-TCHC" w:date="2017-09-12T19:10:00Z">
        <w:r w:rsidRPr="00CC0DA3" w:rsidDel="00005296">
          <w:rPr>
            <w:rFonts w:ascii="Times New Roman" w:hAnsi="Times New Roman" w:cs="Times New Roman"/>
            <w:i/>
            <w:color w:val="000000" w:themeColor="text1"/>
            <w:sz w:val="28"/>
            <w:szCs w:val="28"/>
            <w:rPrChange w:id="8218" w:author="CMAI-TCHC" w:date="2017-09-12T14:33:00Z">
              <w:rPr>
                <w:rFonts w:ascii="Times New Roman" w:hAnsi="Times New Roman" w:cs="Times New Roman"/>
                <w:i/>
                <w:sz w:val="28"/>
                <w:szCs w:val="28"/>
              </w:rPr>
            </w:rPrChange>
          </w:rPr>
          <w:delText xml:space="preserve">b) </w:delText>
        </w:r>
        <w:r w:rsidRPr="00CC0DA3" w:rsidDel="00005296">
          <w:rPr>
            <w:rFonts w:ascii="Times New Roman" w:eastAsia="Times New Roman" w:hAnsi="Times New Roman" w:cs="Times New Roman"/>
            <w:bCs/>
            <w:i/>
            <w:color w:val="000000" w:themeColor="text1"/>
            <w:sz w:val="28"/>
            <w:szCs w:val="28"/>
            <w:rPrChange w:id="8219" w:author="CMAI-TCHC" w:date="2017-09-12T14:33:00Z">
              <w:rPr>
                <w:rFonts w:ascii="Times New Roman" w:eastAsia="Times New Roman" w:hAnsi="Times New Roman" w:cs="Times New Roman"/>
                <w:bCs/>
                <w:i/>
                <w:sz w:val="28"/>
                <w:szCs w:val="28"/>
              </w:rPr>
            </w:rPrChange>
          </w:rPr>
          <w:delText xml:space="preserve">Thời gian thực hiện dự kiến: </w:delText>
        </w:r>
        <w:r w:rsidRPr="00CC0DA3" w:rsidDel="00005296">
          <w:rPr>
            <w:rFonts w:ascii="Times New Roman" w:eastAsia="Calibri" w:hAnsi="Times New Roman" w:cs="Times New Roman"/>
            <w:color w:val="000000" w:themeColor="text1"/>
            <w:sz w:val="28"/>
            <w:szCs w:val="28"/>
            <w:rPrChange w:id="8220" w:author="CMAI-TCHC" w:date="2017-09-12T14:33:00Z">
              <w:rPr>
                <w:rFonts w:ascii="Times New Roman" w:eastAsia="Calibri" w:hAnsi="Times New Roman" w:cs="Times New Roman"/>
                <w:sz w:val="28"/>
                <w:szCs w:val="28"/>
              </w:rPr>
            </w:rPrChange>
          </w:rPr>
          <w:delText xml:space="preserve">Thời gian là 12 tháng, dự kiến bắt đầu vào tháng 1/2017. </w:delText>
        </w:r>
      </w:del>
    </w:p>
    <w:p w:rsidR="003A665F" w:rsidRPr="00CC0DA3" w:rsidDel="00005296" w:rsidRDefault="005A2D88">
      <w:pPr>
        <w:spacing w:after="0" w:line="264" w:lineRule="auto"/>
        <w:rPr>
          <w:ins w:id="8221" w:author="ChuongLV" w:date="2017-02-07T17:59:00Z"/>
          <w:del w:id="8222" w:author="CMAI-TCHC" w:date="2017-09-12T19:10:00Z"/>
          <w:rFonts w:ascii="Times New Roman" w:eastAsia="Times New Roman" w:hAnsi="Times New Roman" w:cs="Times New Roman"/>
          <w:b/>
          <w:bCs/>
          <w:color w:val="000000" w:themeColor="text1"/>
          <w:spacing w:val="-6"/>
          <w:sz w:val="28"/>
          <w:szCs w:val="28"/>
          <w:rPrChange w:id="8223" w:author="CMAI-TCHC" w:date="2017-09-12T14:33:00Z">
            <w:rPr>
              <w:ins w:id="8224" w:author="ChuongLV" w:date="2017-02-07T17:59:00Z"/>
              <w:del w:id="8225" w:author="CMAI-TCHC" w:date="2017-09-12T19:10:00Z"/>
              <w:rFonts w:ascii="Times New Roman Bold" w:eastAsia="Times New Roman" w:hAnsi="Times New Roman Bold" w:cs="Times New Roman"/>
              <w:b/>
              <w:bCs/>
              <w:spacing w:val="-6"/>
              <w:sz w:val="28"/>
              <w:szCs w:val="28"/>
            </w:rPr>
          </w:rPrChange>
        </w:rPr>
        <w:pPrChange w:id="8226" w:author="CMAI-TCHC" w:date="2017-09-12T19:10:00Z">
          <w:pPr>
            <w:spacing w:before="240" w:after="80" w:line="264" w:lineRule="auto"/>
            <w:ind w:firstLine="630"/>
            <w:jc w:val="both"/>
          </w:pPr>
        </w:pPrChange>
      </w:pPr>
      <w:del w:id="8227" w:author="CMAI-TCHC" w:date="2017-09-12T19:10:00Z">
        <w:r w:rsidRPr="00CC0DA3" w:rsidDel="00005296">
          <w:rPr>
            <w:rFonts w:ascii="Times New Roman" w:eastAsia="Times New Roman" w:hAnsi="Times New Roman" w:cs="Times New Roman"/>
            <w:b/>
            <w:bCs/>
            <w:color w:val="000000" w:themeColor="text1"/>
            <w:spacing w:val="-6"/>
            <w:sz w:val="28"/>
            <w:szCs w:val="28"/>
            <w:rPrChange w:id="8228" w:author="CMAI-TCHC" w:date="2017-09-12T14:33:00Z">
              <w:rPr>
                <w:rFonts w:ascii="Times New Roman Bold" w:eastAsia="Times New Roman" w:hAnsi="Times New Roman Bold" w:cs="Times New Roman"/>
                <w:b/>
                <w:bCs/>
                <w:spacing w:val="-6"/>
                <w:sz w:val="28"/>
                <w:szCs w:val="28"/>
              </w:rPr>
            </w:rPrChange>
          </w:rPr>
          <w:delText xml:space="preserve">4. </w:delText>
        </w:r>
      </w:del>
      <w:ins w:id="8229" w:author="ChuongLV" w:date="2017-02-07T17:59:00Z">
        <w:del w:id="8230" w:author="CMAI-TCHC" w:date="2017-09-12T19:10:00Z">
          <w:r w:rsidR="00D84844" w:rsidRPr="00CC0DA3" w:rsidDel="00005296">
            <w:rPr>
              <w:rFonts w:ascii="Times New Roman" w:eastAsia="Times New Roman" w:hAnsi="Times New Roman" w:cs="Times New Roman"/>
              <w:b/>
              <w:bCs/>
              <w:color w:val="000000" w:themeColor="text1"/>
              <w:spacing w:val="-6"/>
              <w:sz w:val="28"/>
              <w:szCs w:val="28"/>
              <w:rPrChange w:id="8231" w:author="CMAI-TCHC" w:date="2017-09-12T14:33:00Z">
                <w:rPr>
                  <w:rFonts w:ascii="Times New Roman Bold" w:eastAsia="Times New Roman" w:hAnsi="Times New Roman Bold" w:cs="Times New Roman"/>
                  <w:b/>
                  <w:bCs/>
                  <w:spacing w:val="-6"/>
                  <w:sz w:val="28"/>
                  <w:szCs w:val="28"/>
                </w:rPr>
              </w:rPrChange>
            </w:rPr>
            <w:delText>C</w:delText>
          </w:r>
          <w:r w:rsidR="00D84844" w:rsidRPr="00CC0DA3" w:rsidDel="00005296">
            <w:rPr>
              <w:rFonts w:ascii="Times New Roman" w:eastAsia="Times New Roman" w:hAnsi="Times New Roman" w:cs="Times New Roman" w:hint="eastAsia"/>
              <w:b/>
              <w:bCs/>
              <w:color w:val="000000" w:themeColor="text1"/>
              <w:spacing w:val="-6"/>
              <w:sz w:val="28"/>
              <w:szCs w:val="28"/>
              <w:rPrChange w:id="8232" w:author="CMAI-TCHC" w:date="2017-09-12T14:33:00Z">
                <w:rPr>
                  <w:rFonts w:ascii="Times New Roman Bold" w:eastAsia="Times New Roman" w:hAnsi="Times New Roman Bold" w:cs="Times New Roman" w:hint="eastAsia"/>
                  <w:b/>
                  <w:bCs/>
                  <w:spacing w:val="-6"/>
                  <w:sz w:val="28"/>
                  <w:szCs w:val="28"/>
                </w:rPr>
              </w:rPrChange>
            </w:rPr>
            <w:delText>ơ</w:delText>
          </w:r>
          <w:r w:rsidR="00D84844" w:rsidRPr="00CC0DA3" w:rsidDel="00005296">
            <w:rPr>
              <w:rFonts w:ascii="Times New Roman" w:eastAsia="Times New Roman" w:hAnsi="Times New Roman" w:cs="Times New Roman"/>
              <w:b/>
              <w:bCs/>
              <w:color w:val="000000" w:themeColor="text1"/>
              <w:spacing w:val="-6"/>
              <w:sz w:val="28"/>
              <w:szCs w:val="28"/>
              <w:rPrChange w:id="8233" w:author="CMAI-TCHC" w:date="2017-09-12T14:33:00Z">
                <w:rPr>
                  <w:rFonts w:ascii="Times New Roman Bold" w:eastAsia="Times New Roman" w:hAnsi="Times New Roman Bold" w:cs="Times New Roman"/>
                  <w:b/>
                  <w:bCs/>
                  <w:spacing w:val="-6"/>
                  <w:sz w:val="28"/>
                  <w:szCs w:val="28"/>
                </w:rPr>
              </w:rPrChange>
            </w:rPr>
            <w:delText xml:space="preserve"> chế tổ chức thực hiện, </w:delText>
          </w:r>
        </w:del>
      </w:ins>
      <w:del w:id="8234" w:author="CMAI-TCHC" w:date="2017-09-12T19:10:00Z">
        <w:r w:rsidR="003A665F" w:rsidRPr="00CC0DA3" w:rsidDel="00005296">
          <w:rPr>
            <w:rFonts w:ascii="Times New Roman" w:eastAsia="Times New Roman" w:hAnsi="Times New Roman" w:cs="Times New Roman" w:hint="eastAsia"/>
            <w:b/>
            <w:bCs/>
            <w:color w:val="000000" w:themeColor="text1"/>
            <w:spacing w:val="-6"/>
            <w:sz w:val="28"/>
            <w:szCs w:val="28"/>
            <w:rPrChange w:id="8235" w:author="CMAI-TCHC" w:date="2017-09-12T14:33:00Z">
              <w:rPr>
                <w:rFonts w:ascii="Times New Roman Bold" w:eastAsia="Times New Roman" w:hAnsi="Times New Roman Bold" w:cs="Times New Roman" w:hint="eastAsia"/>
                <w:b/>
                <w:bCs/>
                <w:spacing w:val="-6"/>
                <w:sz w:val="28"/>
                <w:szCs w:val="28"/>
              </w:rPr>
            </w:rPrChange>
          </w:rPr>
          <w:delText>Đ</w:delText>
        </w:r>
      </w:del>
      <w:ins w:id="8236" w:author="ChuongLV" w:date="2017-02-07T17:59:00Z">
        <w:del w:id="8237" w:author="CMAI-TCHC" w:date="2017-09-12T19:10:00Z">
          <w:r w:rsidR="00D84844" w:rsidRPr="00CC0DA3" w:rsidDel="00005296">
            <w:rPr>
              <w:rFonts w:ascii="Times New Roman" w:eastAsia="Times New Roman" w:hAnsi="Times New Roman" w:cs="Times New Roman" w:hint="eastAsia"/>
              <w:b/>
              <w:bCs/>
              <w:color w:val="000000" w:themeColor="text1"/>
              <w:spacing w:val="-6"/>
              <w:sz w:val="28"/>
              <w:szCs w:val="28"/>
              <w:rPrChange w:id="8238" w:author="CMAI-TCHC" w:date="2017-09-12T14:33:00Z">
                <w:rPr>
                  <w:rFonts w:ascii="Times New Roman Bold" w:eastAsia="Times New Roman" w:hAnsi="Times New Roman Bold" w:cs="Times New Roman" w:hint="eastAsia"/>
                  <w:b/>
                  <w:bCs/>
                  <w:spacing w:val="-6"/>
                  <w:sz w:val="28"/>
                  <w:szCs w:val="28"/>
                </w:rPr>
              </w:rPrChange>
            </w:rPr>
            <w:delText>đ</w:delText>
          </w:r>
        </w:del>
      </w:ins>
      <w:del w:id="8239" w:author="CMAI-TCHC" w:date="2017-09-12T19:10:00Z">
        <w:r w:rsidR="003A665F" w:rsidRPr="00CC0DA3" w:rsidDel="00005296">
          <w:rPr>
            <w:rFonts w:ascii="Times New Roman" w:eastAsia="Times New Roman" w:hAnsi="Times New Roman" w:cs="Times New Roman"/>
            <w:b/>
            <w:bCs/>
            <w:color w:val="000000" w:themeColor="text1"/>
            <w:spacing w:val="-6"/>
            <w:sz w:val="28"/>
            <w:szCs w:val="28"/>
            <w:rPrChange w:id="8240" w:author="CMAI-TCHC" w:date="2017-09-12T14:33:00Z">
              <w:rPr>
                <w:rFonts w:ascii="Times New Roman Bold" w:eastAsia="Times New Roman" w:hAnsi="Times New Roman Bold" w:cs="Times New Roman"/>
                <w:b/>
                <w:bCs/>
                <w:spacing w:val="-6"/>
                <w:sz w:val="28"/>
                <w:szCs w:val="28"/>
              </w:rPr>
            </w:rPrChange>
          </w:rPr>
          <w:delText>ề xuất c</w:delText>
        </w:r>
        <w:r w:rsidR="003A665F" w:rsidRPr="00CC0DA3" w:rsidDel="00005296">
          <w:rPr>
            <w:rFonts w:ascii="Times New Roman" w:eastAsia="Times New Roman" w:hAnsi="Times New Roman" w:cs="Times New Roman" w:hint="eastAsia"/>
            <w:b/>
            <w:bCs/>
            <w:color w:val="000000" w:themeColor="text1"/>
            <w:spacing w:val="-6"/>
            <w:sz w:val="28"/>
            <w:szCs w:val="28"/>
            <w:rPrChange w:id="8241" w:author="CMAI-TCHC" w:date="2017-09-12T14:33:00Z">
              <w:rPr>
                <w:rFonts w:ascii="Times New Roman Bold" w:eastAsia="Times New Roman" w:hAnsi="Times New Roman Bold" w:cs="Times New Roman" w:hint="eastAsia"/>
                <w:b/>
                <w:bCs/>
                <w:spacing w:val="-6"/>
                <w:sz w:val="28"/>
                <w:szCs w:val="28"/>
              </w:rPr>
            </w:rPrChange>
          </w:rPr>
          <w:delText>ơ</w:delText>
        </w:r>
        <w:r w:rsidR="003A665F" w:rsidRPr="00CC0DA3" w:rsidDel="00005296">
          <w:rPr>
            <w:rFonts w:ascii="Times New Roman" w:eastAsia="Times New Roman" w:hAnsi="Times New Roman" w:cs="Times New Roman"/>
            <w:b/>
            <w:bCs/>
            <w:color w:val="000000" w:themeColor="text1"/>
            <w:spacing w:val="-6"/>
            <w:sz w:val="28"/>
            <w:szCs w:val="28"/>
            <w:rPrChange w:id="8242" w:author="CMAI-TCHC" w:date="2017-09-12T14:33:00Z">
              <w:rPr>
                <w:rFonts w:ascii="Times New Roman Bold" w:eastAsia="Times New Roman" w:hAnsi="Times New Roman Bold" w:cs="Times New Roman"/>
                <w:b/>
                <w:bCs/>
                <w:spacing w:val="-6"/>
                <w:sz w:val="28"/>
                <w:szCs w:val="28"/>
              </w:rPr>
            </w:rPrChange>
          </w:rPr>
          <w:delText xml:space="preserve"> chế t</w:delText>
        </w:r>
        <w:r w:rsidR="003A665F" w:rsidRPr="00CC0DA3" w:rsidDel="00005296">
          <w:rPr>
            <w:rFonts w:ascii="Times New Roman" w:eastAsia="Times New Roman" w:hAnsi="Times New Roman" w:cs="Times New Roman" w:hint="eastAsia"/>
            <w:b/>
            <w:bCs/>
            <w:color w:val="000000" w:themeColor="text1"/>
            <w:spacing w:val="-6"/>
            <w:sz w:val="28"/>
            <w:szCs w:val="28"/>
            <w:rPrChange w:id="8243" w:author="CMAI-TCHC" w:date="2017-09-12T14:33:00Z">
              <w:rPr>
                <w:rFonts w:ascii="Times New Roman Bold" w:eastAsia="Times New Roman" w:hAnsi="Times New Roman Bold" w:cs="Times New Roman" w:hint="eastAsia"/>
                <w:b/>
                <w:bCs/>
                <w:spacing w:val="-6"/>
                <w:sz w:val="28"/>
                <w:szCs w:val="28"/>
              </w:rPr>
            </w:rPrChange>
          </w:rPr>
          <w:delText>à</w:delText>
        </w:r>
        <w:r w:rsidR="003A665F" w:rsidRPr="00CC0DA3" w:rsidDel="00005296">
          <w:rPr>
            <w:rFonts w:ascii="Times New Roman" w:eastAsia="Times New Roman" w:hAnsi="Times New Roman" w:cs="Times New Roman"/>
            <w:b/>
            <w:bCs/>
            <w:color w:val="000000" w:themeColor="text1"/>
            <w:spacing w:val="-6"/>
            <w:sz w:val="28"/>
            <w:szCs w:val="28"/>
            <w:rPrChange w:id="8244" w:author="CMAI-TCHC" w:date="2017-09-12T14:33:00Z">
              <w:rPr>
                <w:rFonts w:ascii="Times New Roman Bold" w:eastAsia="Times New Roman" w:hAnsi="Times New Roman Bold" w:cs="Times New Roman"/>
                <w:b/>
                <w:bCs/>
                <w:spacing w:val="-6"/>
                <w:sz w:val="28"/>
                <w:szCs w:val="28"/>
              </w:rPr>
            </w:rPrChange>
          </w:rPr>
          <w:delText>i ch</w:delText>
        </w:r>
        <w:r w:rsidR="003A665F" w:rsidRPr="00CC0DA3" w:rsidDel="00005296">
          <w:rPr>
            <w:rFonts w:ascii="Times New Roman" w:eastAsia="Times New Roman" w:hAnsi="Times New Roman" w:cs="Times New Roman" w:hint="eastAsia"/>
            <w:b/>
            <w:bCs/>
            <w:color w:val="000000" w:themeColor="text1"/>
            <w:spacing w:val="-6"/>
            <w:sz w:val="28"/>
            <w:szCs w:val="28"/>
            <w:rPrChange w:id="8245" w:author="CMAI-TCHC" w:date="2017-09-12T14:33:00Z">
              <w:rPr>
                <w:rFonts w:ascii="Times New Roman Bold" w:eastAsia="Times New Roman" w:hAnsi="Times New Roman Bold" w:cs="Times New Roman" w:hint="eastAsia"/>
                <w:b/>
                <w:bCs/>
                <w:spacing w:val="-6"/>
                <w:sz w:val="28"/>
                <w:szCs w:val="28"/>
              </w:rPr>
            </w:rPrChange>
          </w:rPr>
          <w:delText>í</w:delText>
        </w:r>
        <w:r w:rsidR="003A665F" w:rsidRPr="00CC0DA3" w:rsidDel="00005296">
          <w:rPr>
            <w:rFonts w:ascii="Times New Roman" w:eastAsia="Times New Roman" w:hAnsi="Times New Roman" w:cs="Times New Roman"/>
            <w:b/>
            <w:bCs/>
            <w:color w:val="000000" w:themeColor="text1"/>
            <w:spacing w:val="-6"/>
            <w:sz w:val="28"/>
            <w:szCs w:val="28"/>
            <w:rPrChange w:id="8246" w:author="CMAI-TCHC" w:date="2017-09-12T14:33:00Z">
              <w:rPr>
                <w:rFonts w:ascii="Times New Roman Bold" w:eastAsia="Times New Roman" w:hAnsi="Times New Roman Bold" w:cs="Times New Roman"/>
                <w:b/>
                <w:bCs/>
                <w:spacing w:val="-6"/>
                <w:sz w:val="28"/>
                <w:szCs w:val="28"/>
              </w:rPr>
            </w:rPrChange>
          </w:rPr>
          <w:delText>nh trong n</w:delText>
        </w:r>
        <w:r w:rsidR="003A665F" w:rsidRPr="00CC0DA3" w:rsidDel="00005296">
          <w:rPr>
            <w:rFonts w:ascii="Times New Roman" w:eastAsia="Times New Roman" w:hAnsi="Times New Roman" w:cs="Times New Roman" w:hint="eastAsia"/>
            <w:b/>
            <w:bCs/>
            <w:color w:val="000000" w:themeColor="text1"/>
            <w:spacing w:val="-6"/>
            <w:sz w:val="28"/>
            <w:szCs w:val="28"/>
            <w:rPrChange w:id="8247" w:author="CMAI-TCHC" w:date="2017-09-12T14:33:00Z">
              <w:rPr>
                <w:rFonts w:ascii="Times New Roman Bold" w:eastAsia="Times New Roman" w:hAnsi="Times New Roman Bold" w:cs="Times New Roman" w:hint="eastAsia"/>
                <w:b/>
                <w:bCs/>
                <w:spacing w:val="-6"/>
                <w:sz w:val="28"/>
                <w:szCs w:val="28"/>
              </w:rPr>
            </w:rPrChange>
          </w:rPr>
          <w:delText>ư</w:delText>
        </w:r>
        <w:r w:rsidR="003A665F" w:rsidRPr="00CC0DA3" w:rsidDel="00005296">
          <w:rPr>
            <w:rFonts w:ascii="Times New Roman" w:eastAsia="Times New Roman" w:hAnsi="Times New Roman" w:cs="Times New Roman"/>
            <w:b/>
            <w:bCs/>
            <w:color w:val="000000" w:themeColor="text1"/>
            <w:spacing w:val="-6"/>
            <w:sz w:val="28"/>
            <w:szCs w:val="28"/>
            <w:rPrChange w:id="8248" w:author="CMAI-TCHC" w:date="2017-09-12T14:33:00Z">
              <w:rPr>
                <w:rFonts w:ascii="Times New Roman Bold" w:eastAsia="Times New Roman" w:hAnsi="Times New Roman Bold" w:cs="Times New Roman"/>
                <w:b/>
                <w:bCs/>
                <w:spacing w:val="-6"/>
                <w:sz w:val="28"/>
                <w:szCs w:val="28"/>
              </w:rPr>
            </w:rPrChange>
          </w:rPr>
          <w:delText>ớc, ph</w:delText>
        </w:r>
        <w:r w:rsidR="003A665F" w:rsidRPr="00CC0DA3" w:rsidDel="00005296">
          <w:rPr>
            <w:rFonts w:ascii="Times New Roman" w:eastAsia="Times New Roman" w:hAnsi="Times New Roman" w:cs="Times New Roman" w:hint="eastAsia"/>
            <w:b/>
            <w:bCs/>
            <w:color w:val="000000" w:themeColor="text1"/>
            <w:spacing w:val="-6"/>
            <w:sz w:val="28"/>
            <w:szCs w:val="28"/>
            <w:rPrChange w:id="8249" w:author="CMAI-TCHC" w:date="2017-09-12T14:33:00Z">
              <w:rPr>
                <w:rFonts w:ascii="Times New Roman Bold" w:eastAsia="Times New Roman" w:hAnsi="Times New Roman Bold" w:cs="Times New Roman" w:hint="eastAsia"/>
                <w:b/>
                <w:bCs/>
                <w:spacing w:val="-6"/>
                <w:sz w:val="28"/>
                <w:szCs w:val="28"/>
              </w:rPr>
            </w:rPrChange>
          </w:rPr>
          <w:delText>â</w:delText>
        </w:r>
        <w:r w:rsidR="003A665F" w:rsidRPr="00CC0DA3" w:rsidDel="00005296">
          <w:rPr>
            <w:rFonts w:ascii="Times New Roman" w:eastAsia="Times New Roman" w:hAnsi="Times New Roman" w:cs="Times New Roman"/>
            <w:b/>
            <w:bCs/>
            <w:color w:val="000000" w:themeColor="text1"/>
            <w:spacing w:val="-6"/>
            <w:sz w:val="28"/>
            <w:szCs w:val="28"/>
            <w:rPrChange w:id="8250" w:author="CMAI-TCHC" w:date="2017-09-12T14:33:00Z">
              <w:rPr>
                <w:rFonts w:ascii="Times New Roman Bold" w:eastAsia="Times New Roman" w:hAnsi="Times New Roman Bold" w:cs="Times New Roman"/>
                <w:b/>
                <w:bCs/>
                <w:spacing w:val="-6"/>
                <w:sz w:val="28"/>
                <w:szCs w:val="28"/>
              </w:rPr>
            </w:rPrChange>
          </w:rPr>
          <w:delText>n t</w:delText>
        </w:r>
        <w:r w:rsidR="003A665F" w:rsidRPr="00CC0DA3" w:rsidDel="00005296">
          <w:rPr>
            <w:rFonts w:ascii="Times New Roman" w:eastAsia="Times New Roman" w:hAnsi="Times New Roman" w:cs="Times New Roman" w:hint="eastAsia"/>
            <w:b/>
            <w:bCs/>
            <w:color w:val="000000" w:themeColor="text1"/>
            <w:spacing w:val="-6"/>
            <w:sz w:val="28"/>
            <w:szCs w:val="28"/>
            <w:rPrChange w:id="8251" w:author="CMAI-TCHC" w:date="2017-09-12T14:33:00Z">
              <w:rPr>
                <w:rFonts w:ascii="Times New Roman Bold" w:eastAsia="Times New Roman" w:hAnsi="Times New Roman Bold" w:cs="Times New Roman" w:hint="eastAsia"/>
                <w:b/>
                <w:bCs/>
                <w:spacing w:val="-6"/>
                <w:sz w:val="28"/>
                <w:szCs w:val="28"/>
              </w:rPr>
            </w:rPrChange>
          </w:rPr>
          <w:delText>í</w:delText>
        </w:r>
        <w:r w:rsidR="003A665F" w:rsidRPr="00CC0DA3" w:rsidDel="00005296">
          <w:rPr>
            <w:rFonts w:ascii="Times New Roman" w:eastAsia="Times New Roman" w:hAnsi="Times New Roman" w:cs="Times New Roman"/>
            <w:b/>
            <w:bCs/>
            <w:color w:val="000000" w:themeColor="text1"/>
            <w:spacing w:val="-6"/>
            <w:sz w:val="28"/>
            <w:szCs w:val="28"/>
            <w:rPrChange w:id="8252" w:author="CMAI-TCHC" w:date="2017-09-12T14:33:00Z">
              <w:rPr>
                <w:rFonts w:ascii="Times New Roman Bold" w:eastAsia="Times New Roman" w:hAnsi="Times New Roman Bold" w:cs="Times New Roman"/>
                <w:b/>
                <w:bCs/>
                <w:spacing w:val="-6"/>
                <w:sz w:val="28"/>
                <w:szCs w:val="28"/>
              </w:rPr>
            </w:rPrChange>
          </w:rPr>
          <w:delText>ch s</w:delText>
        </w:r>
        <w:r w:rsidR="003A665F" w:rsidRPr="00CC0DA3" w:rsidDel="00005296">
          <w:rPr>
            <w:rFonts w:ascii="Times New Roman" w:eastAsia="Times New Roman" w:hAnsi="Times New Roman" w:cs="Times New Roman" w:hint="eastAsia"/>
            <w:b/>
            <w:bCs/>
            <w:color w:val="000000" w:themeColor="text1"/>
            <w:spacing w:val="-6"/>
            <w:sz w:val="28"/>
            <w:szCs w:val="28"/>
            <w:rPrChange w:id="8253" w:author="CMAI-TCHC" w:date="2017-09-12T14:33:00Z">
              <w:rPr>
                <w:rFonts w:ascii="Times New Roman Bold" w:eastAsia="Times New Roman" w:hAnsi="Times New Roman Bold" w:cs="Times New Roman" w:hint="eastAsia"/>
                <w:b/>
                <w:bCs/>
                <w:spacing w:val="-6"/>
                <w:sz w:val="28"/>
                <w:szCs w:val="28"/>
              </w:rPr>
            </w:rPrChange>
          </w:rPr>
          <w:delText>ơ</w:delText>
        </w:r>
        <w:r w:rsidR="003A665F" w:rsidRPr="00CC0DA3" w:rsidDel="00005296">
          <w:rPr>
            <w:rFonts w:ascii="Times New Roman" w:eastAsia="Times New Roman" w:hAnsi="Times New Roman" w:cs="Times New Roman"/>
            <w:b/>
            <w:bCs/>
            <w:color w:val="000000" w:themeColor="text1"/>
            <w:spacing w:val="-6"/>
            <w:sz w:val="28"/>
            <w:szCs w:val="28"/>
            <w:rPrChange w:id="8254" w:author="CMAI-TCHC" w:date="2017-09-12T14:33:00Z">
              <w:rPr>
                <w:rFonts w:ascii="Times New Roman Bold" w:eastAsia="Times New Roman" w:hAnsi="Times New Roman Bold" w:cs="Times New Roman"/>
                <w:b/>
                <w:bCs/>
                <w:spacing w:val="-6"/>
                <w:sz w:val="28"/>
                <w:szCs w:val="28"/>
              </w:rPr>
            </w:rPrChange>
          </w:rPr>
          <w:delText xml:space="preserve"> bộ khả n</w:delText>
        </w:r>
        <w:r w:rsidR="003A665F" w:rsidRPr="00CC0DA3" w:rsidDel="00005296">
          <w:rPr>
            <w:rFonts w:ascii="Times New Roman" w:eastAsia="Times New Roman" w:hAnsi="Times New Roman" w:cs="Times New Roman" w:hint="eastAsia"/>
            <w:b/>
            <w:bCs/>
            <w:color w:val="000000" w:themeColor="text1"/>
            <w:spacing w:val="-6"/>
            <w:sz w:val="28"/>
            <w:szCs w:val="28"/>
            <w:rPrChange w:id="8255" w:author="CMAI-TCHC" w:date="2017-09-12T14:33:00Z">
              <w:rPr>
                <w:rFonts w:ascii="Times New Roman Bold" w:eastAsia="Times New Roman" w:hAnsi="Times New Roman Bold" w:cs="Times New Roman" w:hint="eastAsia"/>
                <w:b/>
                <w:bCs/>
                <w:spacing w:val="-6"/>
                <w:sz w:val="28"/>
                <w:szCs w:val="28"/>
              </w:rPr>
            </w:rPrChange>
          </w:rPr>
          <w:delText>ă</w:delText>
        </w:r>
        <w:r w:rsidR="003A665F" w:rsidRPr="00CC0DA3" w:rsidDel="00005296">
          <w:rPr>
            <w:rFonts w:ascii="Times New Roman" w:eastAsia="Times New Roman" w:hAnsi="Times New Roman" w:cs="Times New Roman"/>
            <w:b/>
            <w:bCs/>
            <w:color w:val="000000" w:themeColor="text1"/>
            <w:spacing w:val="-6"/>
            <w:sz w:val="28"/>
            <w:szCs w:val="28"/>
            <w:rPrChange w:id="8256" w:author="CMAI-TCHC" w:date="2017-09-12T14:33:00Z">
              <w:rPr>
                <w:rFonts w:ascii="Times New Roman Bold" w:eastAsia="Times New Roman" w:hAnsi="Times New Roman Bold" w:cs="Times New Roman"/>
                <w:b/>
                <w:bCs/>
                <w:spacing w:val="-6"/>
                <w:sz w:val="28"/>
                <w:szCs w:val="28"/>
              </w:rPr>
            </w:rPrChange>
          </w:rPr>
          <w:delText>ng bố tr</w:delText>
        </w:r>
        <w:r w:rsidR="003A665F" w:rsidRPr="00CC0DA3" w:rsidDel="00005296">
          <w:rPr>
            <w:rFonts w:ascii="Times New Roman" w:eastAsia="Times New Roman" w:hAnsi="Times New Roman" w:cs="Times New Roman" w:hint="eastAsia"/>
            <w:b/>
            <w:bCs/>
            <w:color w:val="000000" w:themeColor="text1"/>
            <w:spacing w:val="-6"/>
            <w:sz w:val="28"/>
            <w:szCs w:val="28"/>
            <w:rPrChange w:id="8257" w:author="CMAI-TCHC" w:date="2017-09-12T14:33:00Z">
              <w:rPr>
                <w:rFonts w:ascii="Times New Roman Bold" w:eastAsia="Times New Roman" w:hAnsi="Times New Roman Bold" w:cs="Times New Roman" w:hint="eastAsia"/>
                <w:b/>
                <w:bCs/>
                <w:spacing w:val="-6"/>
                <w:sz w:val="28"/>
                <w:szCs w:val="28"/>
              </w:rPr>
            </w:rPrChange>
          </w:rPr>
          <w:delText>í</w:delText>
        </w:r>
        <w:r w:rsidR="003A665F" w:rsidRPr="00CC0DA3" w:rsidDel="00005296">
          <w:rPr>
            <w:rFonts w:ascii="Times New Roman" w:eastAsia="Times New Roman" w:hAnsi="Times New Roman" w:cs="Times New Roman"/>
            <w:b/>
            <w:bCs/>
            <w:color w:val="000000" w:themeColor="text1"/>
            <w:spacing w:val="-6"/>
            <w:sz w:val="28"/>
            <w:szCs w:val="28"/>
            <w:rPrChange w:id="8258" w:author="CMAI-TCHC" w:date="2017-09-12T14:33:00Z">
              <w:rPr>
                <w:rFonts w:ascii="Times New Roman Bold" w:eastAsia="Times New Roman" w:hAnsi="Times New Roman Bold" w:cs="Times New Roman"/>
                <w:b/>
                <w:bCs/>
                <w:spacing w:val="-6"/>
                <w:sz w:val="28"/>
                <w:szCs w:val="28"/>
              </w:rPr>
            </w:rPrChange>
          </w:rPr>
          <w:delText xml:space="preserve"> nguồn lực, trả nợ (</w:delText>
        </w:r>
        <w:r w:rsidR="003A665F" w:rsidRPr="00CC0DA3" w:rsidDel="00005296">
          <w:rPr>
            <w:rFonts w:ascii="Times New Roman" w:eastAsia="Times New Roman" w:hAnsi="Times New Roman" w:cs="Times New Roman" w:hint="eastAsia"/>
            <w:b/>
            <w:bCs/>
            <w:color w:val="000000" w:themeColor="text1"/>
            <w:spacing w:val="-6"/>
            <w:sz w:val="28"/>
            <w:szCs w:val="28"/>
            <w:rPrChange w:id="8259" w:author="CMAI-TCHC" w:date="2017-09-12T14:33:00Z">
              <w:rPr>
                <w:rFonts w:ascii="Times New Roman Bold" w:eastAsia="Times New Roman" w:hAnsi="Times New Roman Bold" w:cs="Times New Roman" w:hint="eastAsia"/>
                <w:b/>
                <w:bCs/>
                <w:spacing w:val="-6"/>
                <w:sz w:val="28"/>
                <w:szCs w:val="28"/>
              </w:rPr>
            </w:rPrChange>
          </w:rPr>
          <w:delText>đ</w:delText>
        </w:r>
        <w:r w:rsidR="003A665F" w:rsidRPr="00CC0DA3" w:rsidDel="00005296">
          <w:rPr>
            <w:rFonts w:ascii="Times New Roman" w:eastAsia="Times New Roman" w:hAnsi="Times New Roman" w:cs="Times New Roman"/>
            <w:b/>
            <w:bCs/>
            <w:color w:val="000000" w:themeColor="text1"/>
            <w:spacing w:val="-6"/>
            <w:sz w:val="28"/>
            <w:szCs w:val="28"/>
            <w:rPrChange w:id="8260" w:author="CMAI-TCHC" w:date="2017-09-12T14:33:00Z">
              <w:rPr>
                <w:rFonts w:ascii="Times New Roman Bold" w:eastAsia="Times New Roman" w:hAnsi="Times New Roman Bold" w:cs="Times New Roman"/>
                <w:b/>
                <w:bCs/>
                <w:spacing w:val="-6"/>
                <w:sz w:val="28"/>
                <w:szCs w:val="28"/>
              </w:rPr>
            </w:rPrChange>
          </w:rPr>
          <w:delText xml:space="preserve">ối với dự </w:delText>
        </w:r>
        <w:r w:rsidR="003A665F" w:rsidRPr="00CC0DA3" w:rsidDel="00005296">
          <w:rPr>
            <w:rFonts w:ascii="Times New Roman" w:eastAsia="Times New Roman" w:hAnsi="Times New Roman" w:cs="Times New Roman" w:hint="eastAsia"/>
            <w:b/>
            <w:bCs/>
            <w:color w:val="000000" w:themeColor="text1"/>
            <w:spacing w:val="-6"/>
            <w:sz w:val="28"/>
            <w:szCs w:val="28"/>
            <w:rPrChange w:id="8261" w:author="CMAI-TCHC" w:date="2017-09-12T14:33:00Z">
              <w:rPr>
                <w:rFonts w:ascii="Times New Roman Bold" w:eastAsia="Times New Roman" w:hAnsi="Times New Roman Bold" w:cs="Times New Roman" w:hint="eastAsia"/>
                <w:b/>
                <w:bCs/>
                <w:spacing w:val="-6"/>
                <w:sz w:val="28"/>
                <w:szCs w:val="28"/>
              </w:rPr>
            </w:rPrChange>
          </w:rPr>
          <w:delText>á</w:delText>
        </w:r>
        <w:r w:rsidR="003A665F" w:rsidRPr="00CC0DA3" w:rsidDel="00005296">
          <w:rPr>
            <w:rFonts w:ascii="Times New Roman" w:eastAsia="Times New Roman" w:hAnsi="Times New Roman" w:cs="Times New Roman"/>
            <w:b/>
            <w:bCs/>
            <w:color w:val="000000" w:themeColor="text1"/>
            <w:spacing w:val="-6"/>
            <w:sz w:val="28"/>
            <w:szCs w:val="28"/>
            <w:rPrChange w:id="8262" w:author="CMAI-TCHC" w:date="2017-09-12T14:33:00Z">
              <w:rPr>
                <w:rFonts w:ascii="Times New Roman Bold" w:eastAsia="Times New Roman" w:hAnsi="Times New Roman Bold" w:cs="Times New Roman"/>
                <w:b/>
                <w:bCs/>
                <w:spacing w:val="-6"/>
                <w:sz w:val="28"/>
                <w:szCs w:val="28"/>
              </w:rPr>
            </w:rPrChange>
          </w:rPr>
          <w:delText>n cho vay lại)</w:delText>
        </w:r>
      </w:del>
    </w:p>
    <w:p w:rsidR="00D84844" w:rsidRPr="00CC0DA3" w:rsidDel="00005296" w:rsidRDefault="00D84844">
      <w:pPr>
        <w:spacing w:after="0" w:line="264" w:lineRule="auto"/>
        <w:rPr>
          <w:ins w:id="8263" w:author="ChuongLV" w:date="2017-02-07T17:59:00Z"/>
          <w:del w:id="8264" w:author="CMAI-TCHC" w:date="2017-09-12T19:10:00Z"/>
          <w:rFonts w:ascii="Times New Roman" w:eastAsia="Times New Roman" w:hAnsi="Times New Roman" w:cs="Times New Roman"/>
          <w:b/>
          <w:bCs/>
          <w:i/>
          <w:color w:val="000000" w:themeColor="text1"/>
          <w:spacing w:val="-6"/>
          <w:sz w:val="28"/>
          <w:szCs w:val="28"/>
          <w:rPrChange w:id="8265" w:author="CMAI-TCHC" w:date="2017-09-12T14:33:00Z">
            <w:rPr>
              <w:ins w:id="8266" w:author="ChuongLV" w:date="2017-02-07T17:59:00Z"/>
              <w:del w:id="8267" w:author="CMAI-TCHC" w:date="2017-09-12T19:10:00Z"/>
              <w:rFonts w:ascii="Times New Roman Bold" w:eastAsia="Times New Roman" w:hAnsi="Times New Roman Bold" w:cs="Times New Roman"/>
              <w:b/>
              <w:bCs/>
              <w:spacing w:val="-6"/>
              <w:sz w:val="28"/>
              <w:szCs w:val="28"/>
            </w:rPr>
          </w:rPrChange>
        </w:rPr>
        <w:pPrChange w:id="8268" w:author="CMAI-TCHC" w:date="2017-09-12T19:10:00Z">
          <w:pPr>
            <w:spacing w:before="240" w:after="80" w:line="264" w:lineRule="auto"/>
            <w:ind w:firstLine="630"/>
            <w:jc w:val="both"/>
          </w:pPr>
        </w:pPrChange>
      </w:pPr>
      <w:ins w:id="8269" w:author="ChuongLV" w:date="2017-02-07T17:59:00Z">
        <w:del w:id="8270" w:author="CMAI-TCHC" w:date="2017-09-12T19:10:00Z">
          <w:r w:rsidRPr="00CC0DA3" w:rsidDel="00005296">
            <w:rPr>
              <w:rFonts w:ascii="Times New Roman" w:eastAsia="Times New Roman" w:hAnsi="Times New Roman" w:cs="Times New Roman"/>
              <w:b/>
              <w:bCs/>
              <w:i/>
              <w:color w:val="000000" w:themeColor="text1"/>
              <w:spacing w:val="-6"/>
              <w:sz w:val="28"/>
              <w:szCs w:val="28"/>
              <w:rPrChange w:id="8271" w:author="CMAI-TCHC" w:date="2017-09-12T14:33:00Z">
                <w:rPr>
                  <w:rFonts w:ascii="Times New Roman Bold" w:eastAsia="Times New Roman" w:hAnsi="Times New Roman Bold" w:cs="Times New Roman"/>
                  <w:b/>
                  <w:bCs/>
                  <w:spacing w:val="-6"/>
                  <w:sz w:val="28"/>
                  <w:szCs w:val="28"/>
                </w:rPr>
              </w:rPrChange>
            </w:rPr>
            <w:delText>4.1. C</w:delText>
          </w:r>
          <w:r w:rsidRPr="00CC0DA3" w:rsidDel="00005296">
            <w:rPr>
              <w:rFonts w:ascii="Times New Roman" w:eastAsia="Times New Roman" w:hAnsi="Times New Roman" w:cs="Times New Roman" w:hint="eastAsia"/>
              <w:b/>
              <w:bCs/>
              <w:i/>
              <w:color w:val="000000" w:themeColor="text1"/>
              <w:spacing w:val="-6"/>
              <w:sz w:val="28"/>
              <w:szCs w:val="28"/>
              <w:rPrChange w:id="8272" w:author="CMAI-TCHC" w:date="2017-09-12T14:33:00Z">
                <w:rPr>
                  <w:rFonts w:ascii="Times New Roman Bold" w:eastAsia="Times New Roman" w:hAnsi="Times New Roman Bold" w:cs="Times New Roman" w:hint="eastAsia"/>
                  <w:b/>
                  <w:bCs/>
                  <w:spacing w:val="-6"/>
                  <w:sz w:val="28"/>
                  <w:szCs w:val="28"/>
                </w:rPr>
              </w:rPrChange>
            </w:rPr>
            <w:delText>ơ</w:delText>
          </w:r>
          <w:r w:rsidRPr="00CC0DA3" w:rsidDel="00005296">
            <w:rPr>
              <w:rFonts w:ascii="Times New Roman" w:eastAsia="Times New Roman" w:hAnsi="Times New Roman" w:cs="Times New Roman"/>
              <w:b/>
              <w:bCs/>
              <w:i/>
              <w:color w:val="000000" w:themeColor="text1"/>
              <w:spacing w:val="-6"/>
              <w:sz w:val="28"/>
              <w:szCs w:val="28"/>
              <w:rPrChange w:id="8273" w:author="CMAI-TCHC" w:date="2017-09-12T14:33:00Z">
                <w:rPr>
                  <w:rFonts w:ascii="Times New Roman Bold" w:eastAsia="Times New Roman" w:hAnsi="Times New Roman Bold" w:cs="Times New Roman"/>
                  <w:b/>
                  <w:bCs/>
                  <w:spacing w:val="-6"/>
                  <w:sz w:val="28"/>
                  <w:szCs w:val="28"/>
                </w:rPr>
              </w:rPrChange>
            </w:rPr>
            <w:delText xml:space="preserve"> chế tổ chức thực hiện:</w:delText>
          </w:r>
        </w:del>
      </w:ins>
    </w:p>
    <w:p w:rsidR="0044304F" w:rsidRPr="00CC0DA3" w:rsidDel="00005296" w:rsidRDefault="00D84844">
      <w:pPr>
        <w:spacing w:after="0" w:line="264" w:lineRule="auto"/>
        <w:rPr>
          <w:ins w:id="8274" w:author="ChuongLV" w:date="2017-03-27T16:02:00Z"/>
          <w:del w:id="8275" w:author="CMAI-TCHC" w:date="2017-09-12T19:10:00Z"/>
          <w:rFonts w:ascii="Times New Roman" w:hAnsi="Times New Roman" w:cs="Times New Roman"/>
          <w:color w:val="000000" w:themeColor="text1"/>
          <w:sz w:val="28"/>
          <w:szCs w:val="28"/>
          <w:rPrChange w:id="8276" w:author="CMAI-TCHC" w:date="2017-09-12T14:33:00Z">
            <w:rPr>
              <w:ins w:id="8277" w:author="ChuongLV" w:date="2017-03-27T16:02:00Z"/>
              <w:del w:id="8278" w:author="CMAI-TCHC" w:date="2017-09-12T19:10:00Z"/>
              <w:rFonts w:ascii="Times New Roman" w:hAnsi="Times New Roman" w:cs="Times New Roman"/>
              <w:sz w:val="28"/>
              <w:szCs w:val="28"/>
              <w:highlight w:val="yellow"/>
            </w:rPr>
          </w:rPrChange>
        </w:rPr>
        <w:pPrChange w:id="8279" w:author="CMAI-TCHC" w:date="2017-09-12T19:10:00Z">
          <w:pPr>
            <w:spacing w:before="240" w:after="80" w:line="264" w:lineRule="auto"/>
            <w:ind w:firstLine="630"/>
            <w:jc w:val="both"/>
          </w:pPr>
        </w:pPrChange>
      </w:pPr>
      <w:ins w:id="8280" w:author="ChuongLV" w:date="2017-02-07T18:00:00Z">
        <w:del w:id="8281" w:author="CMAI-TCHC" w:date="2017-09-12T19:10:00Z">
          <w:r w:rsidRPr="00CC0DA3" w:rsidDel="00005296">
            <w:rPr>
              <w:rFonts w:ascii="Times New Roman" w:hAnsi="Times New Roman" w:cs="Times New Roman"/>
              <w:color w:val="000000" w:themeColor="text1"/>
              <w:sz w:val="28"/>
              <w:szCs w:val="28"/>
              <w:rPrChange w:id="8282" w:author="CMAI-TCHC" w:date="2017-09-12T14:33:00Z">
                <w:rPr>
                  <w:color w:val="FF0000"/>
                  <w:sz w:val="26"/>
                  <w:szCs w:val="26"/>
                  <w:highlight w:val="cyan"/>
                </w:rPr>
              </w:rPrChange>
            </w:rPr>
            <w:delText>Bộ LĐTBXH là Cơ quan chủ quản</w:delText>
          </w:r>
        </w:del>
      </w:ins>
      <w:ins w:id="8283" w:author="ChuongLV" w:date="2017-02-07T18:05:00Z">
        <w:del w:id="8284" w:author="CMAI-TCHC" w:date="2017-09-12T19:10:00Z">
          <w:r w:rsidR="00E12A31" w:rsidRPr="00CC0DA3" w:rsidDel="00005296">
            <w:rPr>
              <w:rFonts w:ascii="Times New Roman" w:hAnsi="Times New Roman" w:cs="Times New Roman"/>
              <w:color w:val="000000" w:themeColor="text1"/>
              <w:sz w:val="28"/>
              <w:szCs w:val="28"/>
              <w:rPrChange w:id="8285" w:author="CMAI-TCHC" w:date="2017-09-12T14:33:00Z">
                <w:rPr>
                  <w:rFonts w:ascii="Times New Roman" w:hAnsi="Times New Roman" w:cs="Times New Roman"/>
                  <w:color w:val="FF0000"/>
                  <w:sz w:val="28"/>
                  <w:szCs w:val="28"/>
                  <w:highlight w:val="cyan"/>
                </w:rPr>
              </w:rPrChange>
            </w:rPr>
            <w:delText xml:space="preserve"> </w:delText>
          </w:r>
        </w:del>
      </w:ins>
      <w:ins w:id="8286" w:author="ChuongLV" w:date="2017-02-07T18:00:00Z">
        <w:del w:id="8287" w:author="CMAI-TCHC" w:date="2017-09-12T19:10:00Z">
          <w:r w:rsidRPr="00CC0DA3" w:rsidDel="00005296">
            <w:rPr>
              <w:rFonts w:ascii="Times New Roman" w:hAnsi="Times New Roman" w:cs="Times New Roman"/>
              <w:color w:val="000000" w:themeColor="text1"/>
              <w:sz w:val="28"/>
              <w:szCs w:val="28"/>
              <w:rPrChange w:id="8288" w:author="CMAI-TCHC" w:date="2017-09-12T14:33:00Z">
                <w:rPr>
                  <w:color w:val="FF0000"/>
                  <w:sz w:val="26"/>
                  <w:szCs w:val="26"/>
                  <w:highlight w:val="cyan"/>
                </w:rPr>
              </w:rPrChange>
            </w:rPr>
            <w:delText>Dự</w:delText>
          </w:r>
          <w:r w:rsidR="00FF622A" w:rsidRPr="00CC0DA3" w:rsidDel="00005296">
            <w:rPr>
              <w:rFonts w:ascii="Times New Roman" w:hAnsi="Times New Roman" w:cs="Times New Roman"/>
              <w:color w:val="000000" w:themeColor="text1"/>
              <w:sz w:val="28"/>
              <w:szCs w:val="28"/>
              <w:rPrChange w:id="8289" w:author="CMAI-TCHC" w:date="2017-09-12T14:33:00Z">
                <w:rPr>
                  <w:rFonts w:ascii="Times New Roman" w:hAnsi="Times New Roman" w:cs="Times New Roman"/>
                  <w:sz w:val="28"/>
                  <w:szCs w:val="28"/>
                </w:rPr>
              </w:rPrChange>
            </w:rPr>
            <w:delText xml:space="preserve"> án</w:delText>
          </w:r>
        </w:del>
      </w:ins>
      <w:ins w:id="8290" w:author="ChuongLV" w:date="2017-03-27T16:02:00Z">
        <w:del w:id="8291" w:author="CMAI-TCHC" w:date="2017-09-12T19:10:00Z">
          <w:r w:rsidR="0044304F" w:rsidRPr="00CC0DA3" w:rsidDel="00005296">
            <w:rPr>
              <w:rFonts w:ascii="Times New Roman" w:hAnsi="Times New Roman" w:cs="Times New Roman"/>
              <w:color w:val="000000" w:themeColor="text1"/>
              <w:sz w:val="28"/>
              <w:szCs w:val="28"/>
              <w:rPrChange w:id="8292" w:author="CMAI-TCHC" w:date="2017-09-12T14:33:00Z">
                <w:rPr>
                  <w:rFonts w:ascii="Times New Roman" w:hAnsi="Times New Roman" w:cs="Times New Roman"/>
                  <w:sz w:val="28"/>
                  <w:szCs w:val="28"/>
                  <w:highlight w:val="yellow"/>
                </w:rPr>
              </w:rPrChange>
            </w:rPr>
            <w:delText>, Tổng cục Giáo dục nghề nghiệp thuộc Bộ LĐTBXH là Chủ đầu tư Dự án.</w:delText>
          </w:r>
        </w:del>
      </w:ins>
    </w:p>
    <w:p w:rsidR="00D84844" w:rsidRPr="00CC0DA3" w:rsidDel="00005296" w:rsidRDefault="00851FE8">
      <w:pPr>
        <w:spacing w:after="0" w:line="264" w:lineRule="auto"/>
        <w:rPr>
          <w:ins w:id="8293" w:author="ChuongLV" w:date="2017-02-07T18:01:00Z"/>
          <w:del w:id="8294" w:author="CMAI-TCHC" w:date="2017-09-12T19:10:00Z"/>
          <w:rFonts w:ascii="Times New Roman" w:eastAsia="Times New Roman" w:hAnsi="Times New Roman" w:cs="Times New Roman"/>
          <w:b/>
          <w:bCs/>
          <w:i/>
          <w:color w:val="000000" w:themeColor="text1"/>
          <w:spacing w:val="-6"/>
          <w:sz w:val="28"/>
          <w:szCs w:val="28"/>
          <w:rPrChange w:id="8295" w:author="CMAI-TCHC" w:date="2017-09-12T14:33:00Z">
            <w:rPr>
              <w:ins w:id="8296" w:author="ChuongLV" w:date="2017-02-07T18:01:00Z"/>
              <w:del w:id="8297" w:author="CMAI-TCHC" w:date="2017-09-12T19:10:00Z"/>
              <w:rFonts w:ascii="Times New Roman Bold" w:eastAsia="Times New Roman" w:hAnsi="Times New Roman Bold" w:cs="Times New Roman"/>
              <w:b/>
              <w:bCs/>
              <w:spacing w:val="-6"/>
              <w:sz w:val="28"/>
              <w:szCs w:val="28"/>
            </w:rPr>
          </w:rPrChange>
        </w:rPr>
        <w:pPrChange w:id="8298" w:author="CMAI-TCHC" w:date="2017-09-12T19:10:00Z">
          <w:pPr>
            <w:spacing w:before="240" w:after="80" w:line="264" w:lineRule="auto"/>
            <w:ind w:firstLine="630"/>
            <w:jc w:val="both"/>
          </w:pPr>
        </w:pPrChange>
      </w:pPr>
      <w:ins w:id="8299" w:author="phuongngo" w:date="2017-02-22T13:48:00Z">
        <w:del w:id="8300" w:author="CMAI-TCHC" w:date="2017-09-12T19:10:00Z">
          <w:r w:rsidRPr="00CC0DA3" w:rsidDel="00005296">
            <w:rPr>
              <w:rFonts w:ascii="Times New Roman" w:hAnsi="Times New Roman" w:cs="Times New Roman"/>
              <w:color w:val="000000" w:themeColor="text1"/>
              <w:sz w:val="28"/>
              <w:szCs w:val="28"/>
              <w:rPrChange w:id="8301" w:author="CMAI-TCHC" w:date="2017-09-12T14:33:00Z">
                <w:rPr>
                  <w:rFonts w:ascii="Times New Roman" w:hAnsi="Times New Roman" w:cs="Times New Roman"/>
                  <w:color w:val="FF0000"/>
                  <w:sz w:val="28"/>
                  <w:szCs w:val="28"/>
                </w:rPr>
              </w:rPrChange>
            </w:rPr>
            <w:delText>Bộ Công Thương</w:delText>
          </w:r>
        </w:del>
      </w:ins>
      <w:ins w:id="8302" w:author="ChuongLV" w:date="2017-02-07T18:00:00Z">
        <w:del w:id="8303" w:author="CMAI-TCHC" w:date="2017-09-12T19:10:00Z">
          <w:r w:rsidR="00D84844" w:rsidRPr="00CC0DA3" w:rsidDel="00005296">
            <w:rPr>
              <w:rFonts w:ascii="Times New Roman" w:hAnsi="Times New Roman" w:cs="Times New Roman"/>
              <w:b/>
              <w:i/>
              <w:color w:val="000000" w:themeColor="text1"/>
              <w:sz w:val="28"/>
              <w:szCs w:val="28"/>
              <w:rPrChange w:id="8304" w:author="CMAI-TCHC" w:date="2017-09-12T14:33:00Z">
                <w:rPr>
                  <w:color w:val="FF0000"/>
                  <w:sz w:val="26"/>
                  <w:szCs w:val="26"/>
                </w:rPr>
              </w:rPrChange>
            </w:rPr>
            <w:delText xml:space="preserve">4.2. </w:delText>
          </w:r>
        </w:del>
      </w:ins>
      <w:ins w:id="8305" w:author="ChuongLV" w:date="2017-02-07T18:01:00Z">
        <w:del w:id="8306" w:author="CMAI-TCHC" w:date="2017-09-12T19:10:00Z">
          <w:r w:rsidR="00D84844" w:rsidRPr="00CC0DA3" w:rsidDel="00005296">
            <w:rPr>
              <w:rFonts w:ascii="Times New Roman" w:hAnsi="Times New Roman" w:cs="Times New Roman"/>
              <w:b/>
              <w:i/>
              <w:color w:val="000000" w:themeColor="text1"/>
              <w:sz w:val="28"/>
              <w:szCs w:val="28"/>
              <w:rPrChange w:id="8307" w:author="CMAI-TCHC" w:date="2017-09-12T14:33:00Z">
                <w:rPr>
                  <w:color w:val="FF0000"/>
                  <w:sz w:val="26"/>
                  <w:szCs w:val="26"/>
                </w:rPr>
              </w:rPrChange>
            </w:rPr>
            <w:delText>Đ</w:delText>
          </w:r>
          <w:r w:rsidR="00D84844" w:rsidRPr="00CC0DA3" w:rsidDel="00005296">
            <w:rPr>
              <w:rFonts w:ascii="Times New Roman" w:eastAsia="Times New Roman" w:hAnsi="Times New Roman" w:cs="Times New Roman"/>
              <w:b/>
              <w:bCs/>
              <w:i/>
              <w:color w:val="000000" w:themeColor="text1"/>
              <w:spacing w:val="-6"/>
              <w:sz w:val="28"/>
              <w:szCs w:val="28"/>
              <w:rPrChange w:id="8308" w:author="CMAI-TCHC" w:date="2017-09-12T14:33:00Z">
                <w:rPr>
                  <w:rFonts w:ascii="Times New Roman Bold" w:eastAsia="Times New Roman" w:hAnsi="Times New Roman Bold" w:cs="Times New Roman"/>
                  <w:b/>
                  <w:bCs/>
                  <w:spacing w:val="-6"/>
                  <w:sz w:val="28"/>
                  <w:szCs w:val="28"/>
                </w:rPr>
              </w:rPrChange>
            </w:rPr>
            <w:delText>ề xuất c</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09" w:author="CMAI-TCHC" w:date="2017-09-12T14:33:00Z">
                <w:rPr>
                  <w:rFonts w:ascii="Times New Roman Bold" w:eastAsia="Times New Roman" w:hAnsi="Times New Roman Bold" w:cs="Times New Roman" w:hint="eastAsia"/>
                  <w:b/>
                  <w:bCs/>
                  <w:spacing w:val="-6"/>
                  <w:sz w:val="28"/>
                  <w:szCs w:val="28"/>
                </w:rPr>
              </w:rPrChange>
            </w:rPr>
            <w:delText>ơ</w:delText>
          </w:r>
          <w:r w:rsidR="00D84844" w:rsidRPr="00CC0DA3" w:rsidDel="00005296">
            <w:rPr>
              <w:rFonts w:ascii="Times New Roman" w:eastAsia="Times New Roman" w:hAnsi="Times New Roman" w:cs="Times New Roman"/>
              <w:b/>
              <w:bCs/>
              <w:i/>
              <w:color w:val="000000" w:themeColor="text1"/>
              <w:spacing w:val="-6"/>
              <w:sz w:val="28"/>
              <w:szCs w:val="28"/>
              <w:rPrChange w:id="8310" w:author="CMAI-TCHC" w:date="2017-09-12T14:33:00Z">
                <w:rPr>
                  <w:rFonts w:ascii="Times New Roman Bold" w:eastAsia="Times New Roman" w:hAnsi="Times New Roman Bold" w:cs="Times New Roman"/>
                  <w:b/>
                  <w:bCs/>
                  <w:spacing w:val="-6"/>
                  <w:sz w:val="28"/>
                  <w:szCs w:val="28"/>
                </w:rPr>
              </w:rPrChange>
            </w:rPr>
            <w:delText xml:space="preserve"> chế t</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11" w:author="CMAI-TCHC" w:date="2017-09-12T14:33:00Z">
                <w:rPr>
                  <w:rFonts w:ascii="Times New Roman Bold" w:eastAsia="Times New Roman" w:hAnsi="Times New Roman Bold" w:cs="Times New Roman" w:hint="eastAsia"/>
                  <w:b/>
                  <w:bCs/>
                  <w:spacing w:val="-6"/>
                  <w:sz w:val="28"/>
                  <w:szCs w:val="28"/>
                </w:rPr>
              </w:rPrChange>
            </w:rPr>
            <w:delText>à</w:delText>
          </w:r>
          <w:r w:rsidR="00D84844" w:rsidRPr="00CC0DA3" w:rsidDel="00005296">
            <w:rPr>
              <w:rFonts w:ascii="Times New Roman" w:eastAsia="Times New Roman" w:hAnsi="Times New Roman" w:cs="Times New Roman"/>
              <w:b/>
              <w:bCs/>
              <w:i/>
              <w:color w:val="000000" w:themeColor="text1"/>
              <w:spacing w:val="-6"/>
              <w:sz w:val="28"/>
              <w:szCs w:val="28"/>
              <w:rPrChange w:id="8312" w:author="CMAI-TCHC" w:date="2017-09-12T14:33:00Z">
                <w:rPr>
                  <w:rFonts w:ascii="Times New Roman Bold" w:eastAsia="Times New Roman" w:hAnsi="Times New Roman Bold" w:cs="Times New Roman"/>
                  <w:b/>
                  <w:bCs/>
                  <w:spacing w:val="-6"/>
                  <w:sz w:val="28"/>
                  <w:szCs w:val="28"/>
                </w:rPr>
              </w:rPrChange>
            </w:rPr>
            <w:delText>i ch</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13" w:author="CMAI-TCHC" w:date="2017-09-12T14:33:00Z">
                <w:rPr>
                  <w:rFonts w:ascii="Times New Roman Bold" w:eastAsia="Times New Roman" w:hAnsi="Times New Roman Bold" w:cs="Times New Roman" w:hint="eastAsia"/>
                  <w:b/>
                  <w:bCs/>
                  <w:spacing w:val="-6"/>
                  <w:sz w:val="28"/>
                  <w:szCs w:val="28"/>
                </w:rPr>
              </w:rPrChange>
            </w:rPr>
            <w:delText>í</w:delText>
          </w:r>
          <w:r w:rsidR="00D84844" w:rsidRPr="00CC0DA3" w:rsidDel="00005296">
            <w:rPr>
              <w:rFonts w:ascii="Times New Roman" w:eastAsia="Times New Roman" w:hAnsi="Times New Roman" w:cs="Times New Roman"/>
              <w:b/>
              <w:bCs/>
              <w:i/>
              <w:color w:val="000000" w:themeColor="text1"/>
              <w:spacing w:val="-6"/>
              <w:sz w:val="28"/>
              <w:szCs w:val="28"/>
              <w:rPrChange w:id="8314" w:author="CMAI-TCHC" w:date="2017-09-12T14:33:00Z">
                <w:rPr>
                  <w:rFonts w:ascii="Times New Roman Bold" w:eastAsia="Times New Roman" w:hAnsi="Times New Roman Bold" w:cs="Times New Roman"/>
                  <w:b/>
                  <w:bCs/>
                  <w:spacing w:val="-6"/>
                  <w:sz w:val="28"/>
                  <w:szCs w:val="28"/>
                </w:rPr>
              </w:rPrChange>
            </w:rPr>
            <w:delText>nh trong n</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15" w:author="CMAI-TCHC" w:date="2017-09-12T14:33:00Z">
                <w:rPr>
                  <w:rFonts w:ascii="Times New Roman Bold" w:eastAsia="Times New Roman" w:hAnsi="Times New Roman Bold" w:cs="Times New Roman" w:hint="eastAsia"/>
                  <w:b/>
                  <w:bCs/>
                  <w:spacing w:val="-6"/>
                  <w:sz w:val="28"/>
                  <w:szCs w:val="28"/>
                </w:rPr>
              </w:rPrChange>
            </w:rPr>
            <w:delText>ư</w:delText>
          </w:r>
          <w:r w:rsidR="00D84844" w:rsidRPr="00CC0DA3" w:rsidDel="00005296">
            <w:rPr>
              <w:rFonts w:ascii="Times New Roman" w:eastAsia="Times New Roman" w:hAnsi="Times New Roman" w:cs="Times New Roman"/>
              <w:b/>
              <w:bCs/>
              <w:i/>
              <w:color w:val="000000" w:themeColor="text1"/>
              <w:spacing w:val="-6"/>
              <w:sz w:val="28"/>
              <w:szCs w:val="28"/>
              <w:rPrChange w:id="8316" w:author="CMAI-TCHC" w:date="2017-09-12T14:33:00Z">
                <w:rPr>
                  <w:rFonts w:ascii="Times New Roman Bold" w:eastAsia="Times New Roman" w:hAnsi="Times New Roman Bold" w:cs="Times New Roman"/>
                  <w:b/>
                  <w:bCs/>
                  <w:spacing w:val="-6"/>
                  <w:sz w:val="28"/>
                  <w:szCs w:val="28"/>
                </w:rPr>
              </w:rPrChange>
            </w:rPr>
            <w:delText>ớc, ph</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17" w:author="CMAI-TCHC" w:date="2017-09-12T14:33:00Z">
                <w:rPr>
                  <w:rFonts w:ascii="Times New Roman Bold" w:eastAsia="Times New Roman" w:hAnsi="Times New Roman Bold" w:cs="Times New Roman" w:hint="eastAsia"/>
                  <w:b/>
                  <w:bCs/>
                  <w:spacing w:val="-6"/>
                  <w:sz w:val="28"/>
                  <w:szCs w:val="28"/>
                </w:rPr>
              </w:rPrChange>
            </w:rPr>
            <w:delText>â</w:delText>
          </w:r>
          <w:r w:rsidR="00D84844" w:rsidRPr="00CC0DA3" w:rsidDel="00005296">
            <w:rPr>
              <w:rFonts w:ascii="Times New Roman" w:eastAsia="Times New Roman" w:hAnsi="Times New Roman" w:cs="Times New Roman"/>
              <w:b/>
              <w:bCs/>
              <w:i/>
              <w:color w:val="000000" w:themeColor="text1"/>
              <w:spacing w:val="-6"/>
              <w:sz w:val="28"/>
              <w:szCs w:val="28"/>
              <w:rPrChange w:id="8318" w:author="CMAI-TCHC" w:date="2017-09-12T14:33:00Z">
                <w:rPr>
                  <w:rFonts w:ascii="Times New Roman Bold" w:eastAsia="Times New Roman" w:hAnsi="Times New Roman Bold" w:cs="Times New Roman"/>
                  <w:b/>
                  <w:bCs/>
                  <w:spacing w:val="-6"/>
                  <w:sz w:val="28"/>
                  <w:szCs w:val="28"/>
                </w:rPr>
              </w:rPrChange>
            </w:rPr>
            <w:delText>n t</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19" w:author="CMAI-TCHC" w:date="2017-09-12T14:33:00Z">
                <w:rPr>
                  <w:rFonts w:ascii="Times New Roman Bold" w:eastAsia="Times New Roman" w:hAnsi="Times New Roman Bold" w:cs="Times New Roman" w:hint="eastAsia"/>
                  <w:b/>
                  <w:bCs/>
                  <w:spacing w:val="-6"/>
                  <w:sz w:val="28"/>
                  <w:szCs w:val="28"/>
                </w:rPr>
              </w:rPrChange>
            </w:rPr>
            <w:delText>í</w:delText>
          </w:r>
          <w:r w:rsidR="00D84844" w:rsidRPr="00CC0DA3" w:rsidDel="00005296">
            <w:rPr>
              <w:rFonts w:ascii="Times New Roman" w:eastAsia="Times New Roman" w:hAnsi="Times New Roman" w:cs="Times New Roman"/>
              <w:b/>
              <w:bCs/>
              <w:i/>
              <w:color w:val="000000" w:themeColor="text1"/>
              <w:spacing w:val="-6"/>
              <w:sz w:val="28"/>
              <w:szCs w:val="28"/>
              <w:rPrChange w:id="8320" w:author="CMAI-TCHC" w:date="2017-09-12T14:33:00Z">
                <w:rPr>
                  <w:rFonts w:ascii="Times New Roman Bold" w:eastAsia="Times New Roman" w:hAnsi="Times New Roman Bold" w:cs="Times New Roman"/>
                  <w:b/>
                  <w:bCs/>
                  <w:spacing w:val="-6"/>
                  <w:sz w:val="28"/>
                  <w:szCs w:val="28"/>
                </w:rPr>
              </w:rPrChange>
            </w:rPr>
            <w:delText>ch s</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21" w:author="CMAI-TCHC" w:date="2017-09-12T14:33:00Z">
                <w:rPr>
                  <w:rFonts w:ascii="Times New Roman Bold" w:eastAsia="Times New Roman" w:hAnsi="Times New Roman Bold" w:cs="Times New Roman" w:hint="eastAsia"/>
                  <w:b/>
                  <w:bCs/>
                  <w:spacing w:val="-6"/>
                  <w:sz w:val="28"/>
                  <w:szCs w:val="28"/>
                </w:rPr>
              </w:rPrChange>
            </w:rPr>
            <w:delText>ơ</w:delText>
          </w:r>
          <w:r w:rsidR="00D84844" w:rsidRPr="00CC0DA3" w:rsidDel="00005296">
            <w:rPr>
              <w:rFonts w:ascii="Times New Roman" w:eastAsia="Times New Roman" w:hAnsi="Times New Roman" w:cs="Times New Roman"/>
              <w:b/>
              <w:bCs/>
              <w:i/>
              <w:color w:val="000000" w:themeColor="text1"/>
              <w:spacing w:val="-6"/>
              <w:sz w:val="28"/>
              <w:szCs w:val="28"/>
              <w:rPrChange w:id="8322" w:author="CMAI-TCHC" w:date="2017-09-12T14:33:00Z">
                <w:rPr>
                  <w:rFonts w:ascii="Times New Roman Bold" w:eastAsia="Times New Roman" w:hAnsi="Times New Roman Bold" w:cs="Times New Roman"/>
                  <w:b/>
                  <w:bCs/>
                  <w:spacing w:val="-6"/>
                  <w:sz w:val="28"/>
                  <w:szCs w:val="28"/>
                </w:rPr>
              </w:rPrChange>
            </w:rPr>
            <w:delText xml:space="preserve"> bộ khả n</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23" w:author="CMAI-TCHC" w:date="2017-09-12T14:33:00Z">
                <w:rPr>
                  <w:rFonts w:ascii="Times New Roman Bold" w:eastAsia="Times New Roman" w:hAnsi="Times New Roman Bold" w:cs="Times New Roman" w:hint="eastAsia"/>
                  <w:b/>
                  <w:bCs/>
                  <w:spacing w:val="-6"/>
                  <w:sz w:val="28"/>
                  <w:szCs w:val="28"/>
                </w:rPr>
              </w:rPrChange>
            </w:rPr>
            <w:delText>ă</w:delText>
          </w:r>
          <w:r w:rsidR="00D84844" w:rsidRPr="00CC0DA3" w:rsidDel="00005296">
            <w:rPr>
              <w:rFonts w:ascii="Times New Roman" w:eastAsia="Times New Roman" w:hAnsi="Times New Roman" w:cs="Times New Roman"/>
              <w:b/>
              <w:bCs/>
              <w:i/>
              <w:color w:val="000000" w:themeColor="text1"/>
              <w:spacing w:val="-6"/>
              <w:sz w:val="28"/>
              <w:szCs w:val="28"/>
              <w:rPrChange w:id="8324" w:author="CMAI-TCHC" w:date="2017-09-12T14:33:00Z">
                <w:rPr>
                  <w:rFonts w:ascii="Times New Roman Bold" w:eastAsia="Times New Roman" w:hAnsi="Times New Roman Bold" w:cs="Times New Roman"/>
                  <w:b/>
                  <w:bCs/>
                  <w:spacing w:val="-6"/>
                  <w:sz w:val="28"/>
                  <w:szCs w:val="28"/>
                </w:rPr>
              </w:rPrChange>
            </w:rPr>
            <w:delText>ng bố tr</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25" w:author="CMAI-TCHC" w:date="2017-09-12T14:33:00Z">
                <w:rPr>
                  <w:rFonts w:ascii="Times New Roman Bold" w:eastAsia="Times New Roman" w:hAnsi="Times New Roman Bold" w:cs="Times New Roman" w:hint="eastAsia"/>
                  <w:b/>
                  <w:bCs/>
                  <w:spacing w:val="-6"/>
                  <w:sz w:val="28"/>
                  <w:szCs w:val="28"/>
                </w:rPr>
              </w:rPrChange>
            </w:rPr>
            <w:delText>í</w:delText>
          </w:r>
          <w:r w:rsidR="00D84844" w:rsidRPr="00CC0DA3" w:rsidDel="00005296">
            <w:rPr>
              <w:rFonts w:ascii="Times New Roman" w:eastAsia="Times New Roman" w:hAnsi="Times New Roman" w:cs="Times New Roman"/>
              <w:b/>
              <w:bCs/>
              <w:i/>
              <w:color w:val="000000" w:themeColor="text1"/>
              <w:spacing w:val="-6"/>
              <w:sz w:val="28"/>
              <w:szCs w:val="28"/>
              <w:rPrChange w:id="8326" w:author="CMAI-TCHC" w:date="2017-09-12T14:33:00Z">
                <w:rPr>
                  <w:rFonts w:ascii="Times New Roman Bold" w:eastAsia="Times New Roman" w:hAnsi="Times New Roman Bold" w:cs="Times New Roman"/>
                  <w:b/>
                  <w:bCs/>
                  <w:spacing w:val="-6"/>
                  <w:sz w:val="28"/>
                  <w:szCs w:val="28"/>
                </w:rPr>
              </w:rPrChange>
            </w:rPr>
            <w:delText xml:space="preserve"> nguồn lực, trả nợ (</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27" w:author="CMAI-TCHC" w:date="2017-09-12T14:33:00Z">
                <w:rPr>
                  <w:rFonts w:ascii="Times New Roman Bold" w:eastAsia="Times New Roman" w:hAnsi="Times New Roman Bold" w:cs="Times New Roman" w:hint="eastAsia"/>
                  <w:b/>
                  <w:bCs/>
                  <w:spacing w:val="-6"/>
                  <w:sz w:val="28"/>
                  <w:szCs w:val="28"/>
                </w:rPr>
              </w:rPrChange>
            </w:rPr>
            <w:delText>đ</w:delText>
          </w:r>
          <w:r w:rsidR="00D84844" w:rsidRPr="00CC0DA3" w:rsidDel="00005296">
            <w:rPr>
              <w:rFonts w:ascii="Times New Roman" w:eastAsia="Times New Roman" w:hAnsi="Times New Roman" w:cs="Times New Roman"/>
              <w:b/>
              <w:bCs/>
              <w:i/>
              <w:color w:val="000000" w:themeColor="text1"/>
              <w:spacing w:val="-6"/>
              <w:sz w:val="28"/>
              <w:szCs w:val="28"/>
              <w:rPrChange w:id="8328" w:author="CMAI-TCHC" w:date="2017-09-12T14:33:00Z">
                <w:rPr>
                  <w:rFonts w:ascii="Times New Roman Bold" w:eastAsia="Times New Roman" w:hAnsi="Times New Roman Bold" w:cs="Times New Roman"/>
                  <w:b/>
                  <w:bCs/>
                  <w:spacing w:val="-6"/>
                  <w:sz w:val="28"/>
                  <w:szCs w:val="28"/>
                </w:rPr>
              </w:rPrChange>
            </w:rPr>
            <w:delText xml:space="preserve">ối với dự </w:delText>
          </w:r>
          <w:r w:rsidR="00D84844" w:rsidRPr="00CC0DA3" w:rsidDel="00005296">
            <w:rPr>
              <w:rFonts w:ascii="Times New Roman" w:eastAsia="Times New Roman" w:hAnsi="Times New Roman" w:cs="Times New Roman" w:hint="eastAsia"/>
              <w:b/>
              <w:bCs/>
              <w:i/>
              <w:color w:val="000000" w:themeColor="text1"/>
              <w:spacing w:val="-6"/>
              <w:sz w:val="28"/>
              <w:szCs w:val="28"/>
              <w:rPrChange w:id="8329" w:author="CMAI-TCHC" w:date="2017-09-12T14:33:00Z">
                <w:rPr>
                  <w:rFonts w:ascii="Times New Roman Bold" w:eastAsia="Times New Roman" w:hAnsi="Times New Roman Bold" w:cs="Times New Roman" w:hint="eastAsia"/>
                  <w:b/>
                  <w:bCs/>
                  <w:spacing w:val="-6"/>
                  <w:sz w:val="28"/>
                  <w:szCs w:val="28"/>
                </w:rPr>
              </w:rPrChange>
            </w:rPr>
            <w:delText>á</w:delText>
          </w:r>
          <w:r w:rsidR="00D84844" w:rsidRPr="00CC0DA3" w:rsidDel="00005296">
            <w:rPr>
              <w:rFonts w:ascii="Times New Roman" w:eastAsia="Times New Roman" w:hAnsi="Times New Roman" w:cs="Times New Roman"/>
              <w:b/>
              <w:bCs/>
              <w:i/>
              <w:color w:val="000000" w:themeColor="text1"/>
              <w:spacing w:val="-6"/>
              <w:sz w:val="28"/>
              <w:szCs w:val="28"/>
              <w:rPrChange w:id="8330" w:author="CMAI-TCHC" w:date="2017-09-12T14:33:00Z">
                <w:rPr>
                  <w:rFonts w:ascii="Times New Roman Bold" w:eastAsia="Times New Roman" w:hAnsi="Times New Roman Bold" w:cs="Times New Roman"/>
                  <w:b/>
                  <w:bCs/>
                  <w:spacing w:val="-6"/>
                  <w:sz w:val="28"/>
                  <w:szCs w:val="28"/>
                </w:rPr>
              </w:rPrChange>
            </w:rPr>
            <w:delText>n cho vay lại)</w:delText>
          </w:r>
        </w:del>
      </w:ins>
    </w:p>
    <w:p w:rsidR="00D84844" w:rsidRPr="00CC0DA3" w:rsidDel="00005296" w:rsidRDefault="0044304F">
      <w:pPr>
        <w:spacing w:after="0" w:line="264" w:lineRule="auto"/>
        <w:rPr>
          <w:del w:id="8331" w:author="CMAI-TCHC" w:date="2017-09-12T19:10:00Z"/>
          <w:rFonts w:ascii="Times New Roman" w:eastAsia="Times New Roman" w:hAnsi="Times New Roman" w:cs="Times New Roman"/>
          <w:bCs/>
          <w:color w:val="000000" w:themeColor="text1"/>
          <w:spacing w:val="-6"/>
          <w:sz w:val="28"/>
          <w:szCs w:val="28"/>
          <w:rPrChange w:id="8332" w:author="CMAI-TCHC" w:date="2017-09-12T14:33:00Z">
            <w:rPr>
              <w:del w:id="8333" w:author="CMAI-TCHC" w:date="2017-09-12T19:10:00Z"/>
              <w:rFonts w:ascii="Times New Roman" w:eastAsia="Times New Roman" w:hAnsi="Times New Roman" w:cs="Times New Roman"/>
              <w:bCs/>
              <w:spacing w:val="-6"/>
              <w:sz w:val="28"/>
              <w:szCs w:val="28"/>
            </w:rPr>
          </w:rPrChange>
        </w:rPr>
        <w:pPrChange w:id="8334" w:author="CMAI-TCHC" w:date="2017-09-12T19:10:00Z">
          <w:pPr>
            <w:autoSpaceDE w:val="0"/>
            <w:autoSpaceDN w:val="0"/>
            <w:adjustRightInd w:val="0"/>
            <w:spacing w:before="80" w:after="80" w:line="264" w:lineRule="auto"/>
            <w:ind w:firstLine="720"/>
            <w:jc w:val="both"/>
          </w:pPr>
        </w:pPrChange>
      </w:pPr>
      <w:ins w:id="8335" w:author="ChuongLV" w:date="2017-03-27T16:04:00Z">
        <w:del w:id="8336" w:author="CMAI-TCHC" w:date="2017-09-12T19:10:00Z">
          <w:r w:rsidRPr="00CC0DA3" w:rsidDel="00005296">
            <w:rPr>
              <w:rFonts w:ascii="Times New Roman" w:eastAsia="Times New Roman" w:hAnsi="Times New Roman" w:cs="Times New Roman"/>
              <w:bCs/>
              <w:i/>
              <w:color w:val="000000" w:themeColor="text1"/>
              <w:sz w:val="28"/>
              <w:szCs w:val="28"/>
              <w:rPrChange w:id="8337" w:author="CMAI-TCHC" w:date="2017-09-12T14:33:00Z">
                <w:rPr>
                  <w:rFonts w:ascii="Times New Roman" w:eastAsia="Times New Roman" w:hAnsi="Times New Roman" w:cs="Times New Roman"/>
                  <w:bCs/>
                  <w:i/>
                  <w:sz w:val="28"/>
                  <w:szCs w:val="28"/>
                </w:rPr>
              </w:rPrChange>
            </w:rPr>
            <w:delText>a) Đối với vốn vay ODA</w:delText>
          </w:r>
        </w:del>
      </w:ins>
    </w:p>
    <w:p w:rsidR="0044304F" w:rsidRPr="00CC0DA3" w:rsidDel="00005296" w:rsidRDefault="0044304F">
      <w:pPr>
        <w:spacing w:after="0" w:line="264" w:lineRule="auto"/>
        <w:rPr>
          <w:ins w:id="8338" w:author="ChuongLV" w:date="2017-03-27T16:04:00Z"/>
          <w:del w:id="8339" w:author="CMAI-TCHC" w:date="2017-09-12T19:10:00Z"/>
          <w:rFonts w:ascii="Times New Roman" w:eastAsia="Times New Roman" w:hAnsi="Times New Roman" w:cs="Times New Roman"/>
          <w:bCs/>
          <w:color w:val="000000" w:themeColor="text1"/>
          <w:spacing w:val="-6"/>
          <w:sz w:val="28"/>
          <w:szCs w:val="28"/>
          <w:rPrChange w:id="8340" w:author="CMAI-TCHC" w:date="2017-09-12T14:33:00Z">
            <w:rPr>
              <w:ins w:id="8341" w:author="ChuongLV" w:date="2017-03-27T16:04:00Z"/>
              <w:del w:id="8342" w:author="CMAI-TCHC" w:date="2017-09-12T19:10:00Z"/>
              <w:rFonts w:ascii="Times New Roman Bold" w:eastAsia="Times New Roman" w:hAnsi="Times New Roman Bold" w:cs="Times New Roman"/>
              <w:b/>
              <w:bCs/>
              <w:spacing w:val="-6"/>
              <w:sz w:val="28"/>
              <w:szCs w:val="28"/>
            </w:rPr>
          </w:rPrChange>
        </w:rPr>
        <w:pPrChange w:id="8343" w:author="CMAI-TCHC" w:date="2017-09-12T19:10:00Z">
          <w:pPr>
            <w:spacing w:before="240" w:after="80" w:line="264" w:lineRule="auto"/>
            <w:ind w:firstLine="630"/>
            <w:jc w:val="both"/>
          </w:pPr>
        </w:pPrChange>
      </w:pPr>
    </w:p>
    <w:p w:rsidR="003A665F" w:rsidRPr="00CC0DA3" w:rsidDel="00005296" w:rsidRDefault="006C76AF">
      <w:pPr>
        <w:spacing w:after="0" w:line="264" w:lineRule="auto"/>
        <w:rPr>
          <w:del w:id="8344" w:author="CMAI-TCHC" w:date="2017-09-12T19:10:00Z"/>
          <w:rFonts w:ascii="Times New Roman" w:eastAsia="Times New Roman" w:hAnsi="Times New Roman" w:cs="Times New Roman"/>
          <w:bCs/>
          <w:i/>
          <w:color w:val="000000" w:themeColor="text1"/>
          <w:sz w:val="28"/>
          <w:szCs w:val="28"/>
          <w:rPrChange w:id="8345" w:author="CMAI-TCHC" w:date="2017-09-12T14:33:00Z">
            <w:rPr>
              <w:del w:id="8346" w:author="CMAI-TCHC" w:date="2017-09-12T19:10:00Z"/>
              <w:rFonts w:ascii="Times New Roman" w:eastAsia="Times New Roman" w:hAnsi="Times New Roman" w:cs="Times New Roman"/>
              <w:b/>
              <w:bCs/>
              <w:i/>
              <w:sz w:val="28"/>
              <w:szCs w:val="28"/>
            </w:rPr>
          </w:rPrChange>
        </w:rPr>
        <w:pPrChange w:id="8347" w:author="CMAI-TCHC" w:date="2017-09-12T19:10:00Z">
          <w:pPr>
            <w:spacing w:before="80" w:after="80" w:line="264" w:lineRule="auto"/>
            <w:ind w:firstLine="630"/>
            <w:jc w:val="both"/>
          </w:pPr>
        </w:pPrChange>
      </w:pPr>
      <w:ins w:id="8348" w:author="ismail - [2010]" w:date="2016-08-20T08:41:00Z">
        <w:del w:id="8349" w:author="CMAI-TCHC" w:date="2017-09-12T19:10:00Z">
          <w:r w:rsidRPr="00CC0DA3" w:rsidDel="00005296">
            <w:rPr>
              <w:rFonts w:ascii="Times New Roman" w:eastAsia="Times New Roman" w:hAnsi="Times New Roman" w:cs="Times New Roman"/>
              <w:bCs/>
              <w:i/>
              <w:color w:val="000000" w:themeColor="text1"/>
              <w:sz w:val="28"/>
              <w:szCs w:val="28"/>
              <w:rPrChange w:id="8350" w:author="CMAI-TCHC" w:date="2017-09-12T14:33:00Z">
                <w:rPr>
                  <w:rFonts w:ascii="Times New Roman" w:eastAsia="Times New Roman" w:hAnsi="Times New Roman" w:cs="Times New Roman"/>
                  <w:b/>
                  <w:bCs/>
                  <w:i/>
                  <w:sz w:val="28"/>
                  <w:szCs w:val="28"/>
                </w:rPr>
              </w:rPrChange>
            </w:rPr>
            <w:delText>a)</w:delText>
          </w:r>
        </w:del>
      </w:ins>
      <w:del w:id="8351" w:author="CMAI-TCHC" w:date="2017-09-12T19:10:00Z">
        <w:r w:rsidR="003A665F" w:rsidRPr="00CC0DA3" w:rsidDel="00005296">
          <w:rPr>
            <w:rFonts w:ascii="Times New Roman" w:eastAsia="Times New Roman" w:hAnsi="Times New Roman" w:cs="Times New Roman"/>
            <w:bCs/>
            <w:i/>
            <w:color w:val="000000" w:themeColor="text1"/>
            <w:sz w:val="28"/>
            <w:szCs w:val="28"/>
            <w:rPrChange w:id="8352" w:author="CMAI-TCHC" w:date="2017-09-12T14:33:00Z">
              <w:rPr>
                <w:rFonts w:ascii="Times New Roman" w:eastAsia="Times New Roman" w:hAnsi="Times New Roman" w:cs="Times New Roman"/>
                <w:b/>
                <w:bCs/>
                <w:i/>
                <w:sz w:val="28"/>
                <w:szCs w:val="28"/>
              </w:rPr>
            </w:rPrChange>
          </w:rPr>
          <w:delText xml:space="preserve">4.1. Dự án </w:delText>
        </w:r>
        <w:r w:rsidR="009D7992" w:rsidRPr="00CC0DA3" w:rsidDel="00005296">
          <w:rPr>
            <w:rFonts w:ascii="Times New Roman" w:eastAsia="Times New Roman" w:hAnsi="Times New Roman" w:cs="Times New Roman"/>
            <w:bCs/>
            <w:i/>
            <w:color w:val="000000" w:themeColor="text1"/>
            <w:sz w:val="28"/>
            <w:szCs w:val="28"/>
            <w:rPrChange w:id="8353" w:author="CMAI-TCHC" w:date="2017-09-12T14:33:00Z">
              <w:rPr>
                <w:rFonts w:ascii="Times New Roman" w:eastAsia="Times New Roman" w:hAnsi="Times New Roman" w:cs="Times New Roman"/>
                <w:b/>
                <w:bCs/>
                <w:i/>
                <w:sz w:val="28"/>
                <w:szCs w:val="28"/>
              </w:rPr>
            </w:rPrChange>
          </w:rPr>
          <w:delText>HTKT</w:delText>
        </w:r>
      </w:del>
      <w:ins w:id="8354" w:author="L1N" w:date="2016-11-21T14:29:00Z">
        <w:del w:id="8355" w:author="CMAI-TCHC" w:date="2017-09-12T19:10:00Z">
          <w:r w:rsidR="00365662" w:rsidRPr="00CC0DA3" w:rsidDel="00005296">
            <w:rPr>
              <w:rFonts w:ascii="Times New Roman" w:eastAsia="Times New Roman" w:hAnsi="Times New Roman" w:cs="Times New Roman"/>
              <w:bCs/>
              <w:i/>
              <w:color w:val="000000" w:themeColor="text1"/>
              <w:sz w:val="28"/>
              <w:szCs w:val="28"/>
              <w:rPrChange w:id="8356" w:author="CMAI-TCHC" w:date="2017-09-12T14:33:00Z">
                <w:rPr>
                  <w:rFonts w:ascii="Times New Roman" w:eastAsia="Times New Roman" w:hAnsi="Times New Roman" w:cs="Times New Roman"/>
                  <w:b/>
                  <w:bCs/>
                  <w:i/>
                  <w:sz w:val="28"/>
                  <w:szCs w:val="28"/>
                  <w:highlight w:val="yellow"/>
                </w:rPr>
              </w:rPrChange>
            </w:rPr>
            <w:delText xml:space="preserve"> (880.000 USD</w:delText>
          </w:r>
        </w:del>
      </w:ins>
      <w:ins w:id="8357" w:author="L1N" w:date="2016-11-21T14:31:00Z">
        <w:del w:id="8358" w:author="CMAI-TCHC" w:date="2017-09-12T19:10:00Z">
          <w:r w:rsidR="00365662" w:rsidRPr="00CC0DA3" w:rsidDel="00005296">
            <w:rPr>
              <w:rFonts w:ascii="Times New Roman" w:eastAsia="Times New Roman" w:hAnsi="Times New Roman" w:cs="Times New Roman"/>
              <w:bCs/>
              <w:i/>
              <w:color w:val="000000" w:themeColor="text1"/>
              <w:sz w:val="28"/>
              <w:szCs w:val="28"/>
              <w:rPrChange w:id="8359" w:author="CMAI-TCHC" w:date="2017-09-12T14:33:00Z">
                <w:rPr>
                  <w:rFonts w:ascii="Times New Roman" w:eastAsia="Times New Roman" w:hAnsi="Times New Roman" w:cs="Times New Roman"/>
                  <w:b/>
                  <w:bCs/>
                  <w:i/>
                  <w:sz w:val="28"/>
                  <w:szCs w:val="28"/>
                  <w:highlight w:val="yellow"/>
                </w:rPr>
              </w:rPrChange>
            </w:rPr>
            <w:delText>)</w:delText>
          </w:r>
        </w:del>
      </w:ins>
      <w:ins w:id="8360" w:author="L1N" w:date="2016-11-21T14:29:00Z">
        <w:del w:id="8361" w:author="CMAI-TCHC" w:date="2017-09-12T19:10:00Z">
          <w:r w:rsidR="00365662" w:rsidRPr="00CC0DA3" w:rsidDel="00005296">
            <w:rPr>
              <w:rFonts w:ascii="Times New Roman" w:eastAsia="Times New Roman" w:hAnsi="Times New Roman" w:cs="Times New Roman"/>
              <w:bCs/>
              <w:i/>
              <w:color w:val="000000" w:themeColor="text1"/>
              <w:sz w:val="28"/>
              <w:szCs w:val="28"/>
              <w:rPrChange w:id="8362" w:author="CMAI-TCHC" w:date="2017-09-12T14:33:00Z">
                <w:rPr>
                  <w:rFonts w:ascii="Times New Roman" w:eastAsia="Times New Roman" w:hAnsi="Times New Roman" w:cs="Times New Roman"/>
                  <w:b/>
                  <w:bCs/>
                  <w:i/>
                  <w:sz w:val="28"/>
                  <w:szCs w:val="28"/>
                  <w:highlight w:val="yellow"/>
                </w:rPr>
              </w:rPrChange>
            </w:rPr>
            <w:delText xml:space="preserve"> </w:delText>
          </w:r>
        </w:del>
      </w:ins>
    </w:p>
    <w:p w:rsidR="003A665F" w:rsidRPr="00CC0DA3" w:rsidDel="00005296" w:rsidRDefault="00365662">
      <w:pPr>
        <w:spacing w:after="0" w:line="264" w:lineRule="auto"/>
        <w:rPr>
          <w:ins w:id="8363" w:author="L1N" w:date="2016-11-21T14:33:00Z"/>
          <w:del w:id="8364" w:author="CMAI-TCHC" w:date="2017-09-12T19:10:00Z"/>
          <w:rFonts w:ascii="Times New Roman" w:hAnsi="Times New Roman" w:cs="Times New Roman"/>
          <w:i/>
          <w:color w:val="000000" w:themeColor="text1"/>
          <w:sz w:val="28"/>
          <w:szCs w:val="28"/>
          <w:rPrChange w:id="8365" w:author="CMAI-TCHC" w:date="2017-09-12T14:33:00Z">
            <w:rPr>
              <w:ins w:id="8366" w:author="L1N" w:date="2016-11-21T14:33:00Z"/>
              <w:del w:id="8367" w:author="CMAI-TCHC" w:date="2017-09-12T19:10:00Z"/>
              <w:rFonts w:ascii="Times New Roman" w:hAnsi="Times New Roman" w:cs="Times New Roman"/>
              <w:sz w:val="28"/>
              <w:szCs w:val="28"/>
            </w:rPr>
          </w:rPrChange>
        </w:rPr>
        <w:pPrChange w:id="8368" w:author="CMAI-TCHC" w:date="2017-09-12T19:10:00Z">
          <w:pPr>
            <w:spacing w:before="80" w:after="80" w:line="264" w:lineRule="auto"/>
            <w:ind w:firstLine="630"/>
            <w:jc w:val="both"/>
          </w:pPr>
        </w:pPrChange>
      </w:pPr>
      <w:ins w:id="8369" w:author="L1N" w:date="2016-11-21T14:31:00Z">
        <w:del w:id="8370" w:author="CMAI-TCHC" w:date="2017-09-12T19:10:00Z">
          <w:r w:rsidRPr="00CC0DA3" w:rsidDel="00005296">
            <w:rPr>
              <w:rFonts w:ascii="Times New Roman" w:eastAsia="Times New Roman" w:hAnsi="Times New Roman" w:cs="Times New Roman"/>
              <w:bCs/>
              <w:i/>
              <w:color w:val="000000" w:themeColor="text1"/>
              <w:sz w:val="28"/>
              <w:szCs w:val="28"/>
              <w:rPrChange w:id="8371" w:author="CMAI-TCHC" w:date="2017-09-12T14:33:00Z">
                <w:rPr>
                  <w:rFonts w:ascii="Times New Roman" w:eastAsia="Times New Roman" w:hAnsi="Times New Roman" w:cs="Times New Roman"/>
                  <w:bCs/>
                  <w:sz w:val="28"/>
                  <w:szCs w:val="28"/>
                  <w:highlight w:val="yellow"/>
                </w:rPr>
              </w:rPrChange>
            </w:rPr>
            <w:delText xml:space="preserve">- </w:delText>
          </w:r>
        </w:del>
      </w:ins>
      <w:ins w:id="8372" w:author="L1N" w:date="2016-11-21T14:33:00Z">
        <w:del w:id="8373" w:author="CMAI-TCHC" w:date="2017-09-12T19:10:00Z">
          <w:r w:rsidR="009E5519" w:rsidRPr="00CC0DA3" w:rsidDel="00005296">
            <w:rPr>
              <w:rFonts w:ascii="Times New Roman" w:eastAsia="Times New Roman" w:hAnsi="Times New Roman" w:cs="Times New Roman"/>
              <w:bCs/>
              <w:i/>
              <w:color w:val="000000" w:themeColor="text1"/>
              <w:sz w:val="28"/>
              <w:szCs w:val="28"/>
              <w:rPrChange w:id="8374" w:author="CMAI-TCHC" w:date="2017-09-12T14:33:00Z">
                <w:rPr>
                  <w:rFonts w:ascii="Times New Roman" w:eastAsia="Times New Roman" w:hAnsi="Times New Roman" w:cs="Times New Roman"/>
                  <w:bCs/>
                  <w:sz w:val="28"/>
                  <w:szCs w:val="28"/>
                </w:rPr>
              </w:rPrChange>
            </w:rPr>
            <w:delText>Vốn</w:delText>
          </w:r>
        </w:del>
      </w:ins>
      <w:ins w:id="8375" w:author="L1N" w:date="2016-11-21T14:28:00Z">
        <w:del w:id="8376" w:author="CMAI-TCHC" w:date="2017-09-12T19:10:00Z">
          <w:r w:rsidRPr="00CC0DA3" w:rsidDel="00005296">
            <w:rPr>
              <w:rFonts w:ascii="Times New Roman" w:eastAsia="Times New Roman" w:hAnsi="Times New Roman" w:cs="Times New Roman"/>
              <w:bCs/>
              <w:i/>
              <w:color w:val="000000" w:themeColor="text1"/>
              <w:sz w:val="28"/>
              <w:szCs w:val="28"/>
              <w:rPrChange w:id="8377" w:author="CMAI-TCHC" w:date="2017-09-12T14:33:00Z">
                <w:rPr>
                  <w:rFonts w:ascii="Times New Roman" w:eastAsia="Times New Roman" w:hAnsi="Times New Roman" w:cs="Times New Roman"/>
                  <w:bCs/>
                  <w:sz w:val="28"/>
                  <w:szCs w:val="28"/>
                  <w:highlight w:val="yellow"/>
                </w:rPr>
              </w:rPrChange>
            </w:rPr>
            <w:delText xml:space="preserve"> ADB viện trợ không hoàn lại</w:delText>
          </w:r>
        </w:del>
      </w:ins>
      <w:ins w:id="8378" w:author="L1N" w:date="2016-11-21T14:31:00Z">
        <w:del w:id="8379" w:author="CMAI-TCHC" w:date="2017-09-12T19:10:00Z">
          <w:r w:rsidRPr="00CC0DA3" w:rsidDel="00005296">
            <w:rPr>
              <w:rFonts w:ascii="Times New Roman" w:eastAsia="Times New Roman" w:hAnsi="Times New Roman" w:cs="Times New Roman"/>
              <w:bCs/>
              <w:i/>
              <w:color w:val="000000" w:themeColor="text1"/>
              <w:sz w:val="28"/>
              <w:szCs w:val="28"/>
              <w:rPrChange w:id="8380" w:author="CMAI-TCHC" w:date="2017-09-12T14:33:00Z">
                <w:rPr>
                  <w:rFonts w:ascii="Times New Roman" w:eastAsia="Times New Roman" w:hAnsi="Times New Roman" w:cs="Times New Roman"/>
                  <w:bCs/>
                  <w:sz w:val="28"/>
                  <w:szCs w:val="28"/>
                  <w:highlight w:val="yellow"/>
                </w:rPr>
              </w:rPrChange>
            </w:rPr>
            <w:delText xml:space="preserve"> (800.000 USD)</w:delText>
          </w:r>
          <w:r w:rsidR="009E5519" w:rsidRPr="00CC0DA3" w:rsidDel="00005296">
            <w:rPr>
              <w:rFonts w:ascii="Times New Roman" w:eastAsia="Times New Roman" w:hAnsi="Times New Roman" w:cs="Times New Roman"/>
              <w:bCs/>
              <w:i/>
              <w:color w:val="000000" w:themeColor="text1"/>
              <w:sz w:val="28"/>
              <w:szCs w:val="28"/>
              <w:rPrChange w:id="8381" w:author="CMAI-TCHC" w:date="2017-09-12T14:33:00Z">
                <w:rPr>
                  <w:rFonts w:ascii="Times New Roman" w:eastAsia="Times New Roman" w:hAnsi="Times New Roman" w:cs="Times New Roman"/>
                  <w:bCs/>
                  <w:sz w:val="28"/>
                  <w:szCs w:val="28"/>
                  <w:highlight w:val="yellow"/>
                </w:rPr>
              </w:rPrChange>
            </w:rPr>
            <w:delText xml:space="preserve">: </w:delText>
          </w:r>
        </w:del>
      </w:ins>
      <w:ins w:id="8382" w:author="L1N" w:date="2016-11-21T14:32:00Z">
        <w:del w:id="8383" w:author="CMAI-TCHC" w:date="2017-09-12T19:10:00Z">
          <w:r w:rsidR="009E5519" w:rsidRPr="00CC0DA3" w:rsidDel="00005296">
            <w:rPr>
              <w:rFonts w:ascii="Times New Roman" w:eastAsia="Times New Roman" w:hAnsi="Times New Roman" w:cs="Times New Roman"/>
              <w:bCs/>
              <w:i/>
              <w:color w:val="000000" w:themeColor="text1"/>
              <w:sz w:val="28"/>
              <w:szCs w:val="28"/>
              <w:rPrChange w:id="8384" w:author="CMAI-TCHC" w:date="2017-09-12T14:33:00Z">
                <w:rPr>
                  <w:rFonts w:ascii="Times New Roman" w:eastAsia="Times New Roman" w:hAnsi="Times New Roman" w:cs="Times New Roman"/>
                  <w:bCs/>
                  <w:sz w:val="28"/>
                  <w:szCs w:val="28"/>
                  <w:highlight w:val="yellow"/>
                </w:rPr>
              </w:rPrChange>
            </w:rPr>
            <w:delText xml:space="preserve">khoản viện trợ của ADB được bố trí trong dự toán chi Ngân sách nhà nước hàng năm, Ngân sách nhà nước cấp phát 100%. </w:delText>
          </w:r>
        </w:del>
      </w:ins>
      <w:del w:id="8385" w:author="CMAI-TCHC" w:date="2017-09-12T19:10:00Z">
        <w:r w:rsidR="003A665F" w:rsidRPr="00CC0DA3" w:rsidDel="00005296">
          <w:rPr>
            <w:rFonts w:ascii="Times New Roman" w:eastAsia="Times New Roman" w:hAnsi="Times New Roman" w:cs="Times New Roman"/>
            <w:bCs/>
            <w:i/>
            <w:color w:val="000000" w:themeColor="text1"/>
            <w:sz w:val="28"/>
            <w:szCs w:val="28"/>
            <w:rPrChange w:id="8386" w:author="CMAI-TCHC" w:date="2017-09-12T14:33:00Z">
              <w:rPr>
                <w:rFonts w:ascii="Times New Roman" w:eastAsia="Times New Roman" w:hAnsi="Times New Roman" w:cs="Times New Roman"/>
                <w:bCs/>
                <w:sz w:val="28"/>
                <w:szCs w:val="28"/>
              </w:rPr>
            </w:rPrChange>
          </w:rPr>
          <w:delText xml:space="preserve">Cơ chế tài chính của Dự án là cơ chế cấp phát. Cơ quan chủ quản của Dự án là </w:delText>
        </w:r>
        <w:r w:rsidR="003A665F" w:rsidRPr="00CC0DA3" w:rsidDel="00005296">
          <w:rPr>
            <w:rFonts w:ascii="Times New Roman" w:hAnsi="Times New Roman" w:cs="Times New Roman"/>
            <w:i/>
            <w:color w:val="000000" w:themeColor="text1"/>
            <w:sz w:val="28"/>
            <w:szCs w:val="28"/>
            <w:rPrChange w:id="8387" w:author="CMAI-TCHC" w:date="2017-09-12T14:33:00Z">
              <w:rPr>
                <w:rFonts w:ascii="Times New Roman" w:hAnsi="Times New Roman" w:cs="Times New Roman"/>
                <w:sz w:val="28"/>
                <w:szCs w:val="28"/>
              </w:rPr>
            </w:rPrChange>
          </w:rPr>
          <w:delText>Bộ</w:delText>
        </w:r>
        <w:r w:rsidR="005A2D88" w:rsidRPr="00CC0DA3" w:rsidDel="00005296">
          <w:rPr>
            <w:rFonts w:ascii="Times New Roman" w:hAnsi="Times New Roman" w:cs="Times New Roman"/>
            <w:i/>
            <w:color w:val="000000" w:themeColor="text1"/>
            <w:sz w:val="28"/>
            <w:szCs w:val="28"/>
            <w:rPrChange w:id="8388" w:author="CMAI-TCHC" w:date="2017-09-12T14:33:00Z">
              <w:rPr>
                <w:rFonts w:ascii="Times New Roman" w:hAnsi="Times New Roman" w:cs="Times New Roman"/>
                <w:sz w:val="28"/>
                <w:szCs w:val="28"/>
              </w:rPr>
            </w:rPrChange>
          </w:rPr>
          <w:delText xml:space="preserve"> </w:delText>
        </w:r>
        <w:r w:rsidR="003A665F" w:rsidRPr="00CC0DA3" w:rsidDel="00005296">
          <w:rPr>
            <w:rFonts w:ascii="Times New Roman" w:hAnsi="Times New Roman" w:cs="Times New Roman"/>
            <w:i/>
            <w:color w:val="000000" w:themeColor="text1"/>
            <w:sz w:val="28"/>
            <w:szCs w:val="28"/>
            <w:rPrChange w:id="8389" w:author="CMAI-TCHC" w:date="2017-09-12T14:33:00Z">
              <w:rPr>
                <w:rFonts w:ascii="Times New Roman" w:hAnsi="Times New Roman" w:cs="Times New Roman"/>
                <w:sz w:val="28"/>
                <w:szCs w:val="28"/>
              </w:rPr>
            </w:rPrChange>
          </w:rPr>
          <w:delText>LĐTBXH</w:delText>
        </w:r>
        <w:r w:rsidR="008B2077" w:rsidRPr="00CC0DA3" w:rsidDel="00005296">
          <w:rPr>
            <w:rFonts w:ascii="Times New Roman" w:eastAsia="Times New Roman" w:hAnsi="Times New Roman" w:cs="Times New Roman"/>
            <w:bCs/>
            <w:i/>
            <w:color w:val="000000" w:themeColor="text1"/>
            <w:sz w:val="28"/>
            <w:szCs w:val="28"/>
            <w:rPrChange w:id="8390" w:author="CMAI-TCHC" w:date="2017-09-12T14:33:00Z">
              <w:rPr>
                <w:rFonts w:ascii="Times New Roman" w:eastAsia="Times New Roman" w:hAnsi="Times New Roman" w:cs="Times New Roman"/>
                <w:bCs/>
                <w:sz w:val="28"/>
                <w:szCs w:val="28"/>
              </w:rPr>
            </w:rPrChange>
          </w:rPr>
          <w:delText xml:space="preserve">. </w:delText>
        </w:r>
        <w:r w:rsidR="003A665F" w:rsidRPr="00CC0DA3" w:rsidDel="00005296">
          <w:rPr>
            <w:rFonts w:ascii="Times New Roman" w:eastAsia="Times New Roman" w:hAnsi="Times New Roman" w:cs="Times New Roman"/>
            <w:bCs/>
            <w:i/>
            <w:color w:val="000000" w:themeColor="text1"/>
            <w:sz w:val="28"/>
            <w:szCs w:val="28"/>
            <w:rPrChange w:id="8391" w:author="CMAI-TCHC" w:date="2017-09-12T14:33:00Z">
              <w:rPr>
                <w:rFonts w:ascii="Times New Roman" w:eastAsia="Times New Roman" w:hAnsi="Times New Roman" w:cs="Times New Roman"/>
                <w:bCs/>
                <w:sz w:val="28"/>
                <w:szCs w:val="28"/>
              </w:rPr>
            </w:rPrChange>
          </w:rPr>
          <w:delText>Cơ quan thực hiện Dự án là Tổng cục Dạy nghề và Vụ Phát triển nguồn Nhân lực/</w:delText>
        </w:r>
        <w:r w:rsidR="003A665F" w:rsidRPr="00CC0DA3" w:rsidDel="00005296">
          <w:rPr>
            <w:rFonts w:ascii="Times New Roman" w:hAnsi="Times New Roman" w:cs="Times New Roman"/>
            <w:i/>
            <w:color w:val="000000" w:themeColor="text1"/>
            <w:sz w:val="28"/>
            <w:szCs w:val="28"/>
            <w:rPrChange w:id="8392" w:author="CMAI-TCHC" w:date="2017-09-12T14:33:00Z">
              <w:rPr>
                <w:rFonts w:ascii="Times New Roman" w:hAnsi="Times New Roman" w:cs="Times New Roman"/>
                <w:sz w:val="28"/>
                <w:szCs w:val="28"/>
              </w:rPr>
            </w:rPrChange>
          </w:rPr>
          <w:delText>Bộ Công thương</w:delText>
        </w:r>
      </w:del>
      <w:ins w:id="8393" w:author="L1N" w:date="2016-11-21T14:33:00Z">
        <w:del w:id="8394" w:author="CMAI-TCHC" w:date="2017-09-12T19:10:00Z">
          <w:r w:rsidR="009E5519" w:rsidRPr="00CC0DA3" w:rsidDel="00005296">
            <w:rPr>
              <w:rFonts w:ascii="Times New Roman" w:hAnsi="Times New Roman" w:cs="Times New Roman"/>
              <w:i/>
              <w:color w:val="000000" w:themeColor="text1"/>
              <w:sz w:val="28"/>
              <w:szCs w:val="28"/>
              <w:rPrChange w:id="8395" w:author="CMAI-TCHC" w:date="2017-09-12T14:33:00Z">
                <w:rPr>
                  <w:rFonts w:ascii="Times New Roman" w:hAnsi="Times New Roman" w:cs="Times New Roman"/>
                  <w:sz w:val="28"/>
                  <w:szCs w:val="28"/>
                </w:rPr>
              </w:rPrChange>
            </w:rPr>
            <w:delText xml:space="preserve">. </w:delText>
          </w:r>
        </w:del>
      </w:ins>
    </w:p>
    <w:p w:rsidR="009E5519" w:rsidRPr="00CC0DA3" w:rsidDel="00005296" w:rsidRDefault="009E5519">
      <w:pPr>
        <w:spacing w:after="0" w:line="264" w:lineRule="auto"/>
        <w:rPr>
          <w:del w:id="8396" w:author="CMAI-TCHC" w:date="2017-09-12T19:10:00Z"/>
          <w:rFonts w:ascii="Times New Roman" w:hAnsi="Times New Roman" w:cs="Times New Roman"/>
          <w:i/>
          <w:color w:val="000000" w:themeColor="text1"/>
          <w:sz w:val="28"/>
          <w:szCs w:val="28"/>
          <w:rPrChange w:id="8397" w:author="CMAI-TCHC" w:date="2017-09-12T14:33:00Z">
            <w:rPr>
              <w:del w:id="8398" w:author="CMAI-TCHC" w:date="2017-09-12T19:10:00Z"/>
              <w:rFonts w:ascii="Times New Roman" w:eastAsia="Times New Roman" w:hAnsi="Times New Roman" w:cs="Times New Roman"/>
              <w:bCs/>
              <w:sz w:val="28"/>
              <w:szCs w:val="28"/>
            </w:rPr>
          </w:rPrChange>
        </w:rPr>
        <w:pPrChange w:id="8399" w:author="CMAI-TCHC" w:date="2017-09-12T19:10:00Z">
          <w:pPr>
            <w:spacing w:before="80" w:after="80" w:line="264" w:lineRule="auto"/>
            <w:ind w:firstLine="630"/>
            <w:jc w:val="both"/>
          </w:pPr>
        </w:pPrChange>
      </w:pPr>
      <w:ins w:id="8400" w:author="L1N" w:date="2016-11-21T14:33:00Z">
        <w:del w:id="8401" w:author="CMAI-TCHC" w:date="2017-09-12T19:10:00Z">
          <w:r w:rsidRPr="00CC0DA3" w:rsidDel="00005296">
            <w:rPr>
              <w:rFonts w:ascii="Times New Roman" w:hAnsi="Times New Roman" w:cs="Times New Roman"/>
              <w:i/>
              <w:color w:val="000000" w:themeColor="text1"/>
              <w:sz w:val="28"/>
              <w:szCs w:val="28"/>
              <w:rPrChange w:id="8402" w:author="CMAI-TCHC" w:date="2017-09-12T14:33:00Z">
                <w:rPr>
                  <w:rFonts w:ascii="Times New Roman" w:hAnsi="Times New Roman" w:cs="Times New Roman"/>
                  <w:sz w:val="28"/>
                  <w:szCs w:val="28"/>
                </w:rPr>
              </w:rPrChange>
            </w:rPr>
            <w:delText>- Vốn đối ứng của chính phủ (80.000 USD):</w:delText>
          </w:r>
        </w:del>
      </w:ins>
      <w:ins w:id="8403" w:author="L1N" w:date="2016-11-21T14:35:00Z">
        <w:del w:id="8404" w:author="CMAI-TCHC" w:date="2017-09-12T19:10:00Z">
          <w:r w:rsidRPr="00CC0DA3" w:rsidDel="00005296">
            <w:rPr>
              <w:rFonts w:ascii="Times New Roman" w:hAnsi="Times New Roman" w:cs="Times New Roman"/>
              <w:i/>
              <w:color w:val="000000" w:themeColor="text1"/>
              <w:sz w:val="28"/>
              <w:szCs w:val="28"/>
              <w:rPrChange w:id="8405" w:author="CMAI-TCHC" w:date="2017-09-12T14:33:00Z">
                <w:rPr>
                  <w:rFonts w:ascii="Times New Roman" w:hAnsi="Times New Roman" w:cs="Times New Roman"/>
                  <w:sz w:val="28"/>
                  <w:szCs w:val="28"/>
                </w:rPr>
              </w:rPrChange>
            </w:rPr>
            <w:delText xml:space="preserve"> phần vốn đối ứng được bố trí trong dự toán chi Ngân sách Nhà nước của Bộ LĐTBXH. </w:delText>
          </w:r>
        </w:del>
      </w:ins>
      <w:ins w:id="8406" w:author="L1N" w:date="2016-11-21T14:33:00Z">
        <w:del w:id="8407" w:author="CMAI-TCHC" w:date="2017-09-12T19:10:00Z">
          <w:r w:rsidRPr="00CC0DA3" w:rsidDel="00005296">
            <w:rPr>
              <w:rFonts w:ascii="Times New Roman" w:hAnsi="Times New Roman" w:cs="Times New Roman"/>
              <w:i/>
              <w:color w:val="000000" w:themeColor="text1"/>
              <w:sz w:val="28"/>
              <w:szCs w:val="28"/>
              <w:rPrChange w:id="8408" w:author="CMAI-TCHC" w:date="2017-09-12T14:33:00Z">
                <w:rPr>
                  <w:rFonts w:ascii="Times New Roman" w:hAnsi="Times New Roman" w:cs="Times New Roman"/>
                  <w:sz w:val="28"/>
                  <w:szCs w:val="28"/>
                </w:rPr>
              </w:rPrChange>
            </w:rPr>
            <w:delText xml:space="preserve">  </w:delText>
          </w:r>
        </w:del>
      </w:ins>
    </w:p>
    <w:p w:rsidR="003A665F" w:rsidRPr="00CC0DA3" w:rsidDel="00005296" w:rsidRDefault="003A665F">
      <w:pPr>
        <w:spacing w:after="0" w:line="264" w:lineRule="auto"/>
        <w:rPr>
          <w:del w:id="8409" w:author="CMAI-TCHC" w:date="2017-09-12T19:10:00Z"/>
          <w:rFonts w:ascii="Times New Roman" w:eastAsia="Times New Roman" w:hAnsi="Times New Roman" w:cs="Times New Roman"/>
          <w:bCs/>
          <w:i/>
          <w:color w:val="000000" w:themeColor="text1"/>
          <w:sz w:val="28"/>
          <w:szCs w:val="28"/>
          <w:rPrChange w:id="8410" w:author="CMAI-TCHC" w:date="2017-09-12T14:33:00Z">
            <w:rPr>
              <w:del w:id="8411" w:author="CMAI-TCHC" w:date="2017-09-12T19:10:00Z"/>
              <w:rFonts w:ascii="Times New Roman" w:eastAsia="Times New Roman" w:hAnsi="Times New Roman" w:cs="Times New Roman"/>
              <w:b/>
              <w:bCs/>
              <w:i/>
              <w:sz w:val="28"/>
              <w:szCs w:val="28"/>
            </w:rPr>
          </w:rPrChange>
        </w:rPr>
        <w:pPrChange w:id="8412" w:author="CMAI-TCHC" w:date="2017-09-12T19:10:00Z">
          <w:pPr>
            <w:spacing w:before="80" w:after="80" w:line="264" w:lineRule="auto"/>
            <w:ind w:firstLine="720"/>
            <w:jc w:val="both"/>
          </w:pPr>
        </w:pPrChange>
      </w:pPr>
      <w:del w:id="8413" w:author="CMAI-TCHC" w:date="2017-09-12T19:10:00Z">
        <w:r w:rsidRPr="00CC0DA3" w:rsidDel="00005296">
          <w:rPr>
            <w:rFonts w:ascii="Times New Roman" w:eastAsia="Times New Roman" w:hAnsi="Times New Roman" w:cs="Times New Roman"/>
            <w:bCs/>
            <w:i/>
            <w:color w:val="000000" w:themeColor="text1"/>
            <w:sz w:val="28"/>
            <w:szCs w:val="28"/>
            <w:rPrChange w:id="8414" w:author="CMAI-TCHC" w:date="2017-09-12T14:33:00Z">
              <w:rPr>
                <w:rFonts w:ascii="Times New Roman" w:eastAsia="Times New Roman" w:hAnsi="Times New Roman" w:cs="Times New Roman"/>
                <w:b/>
                <w:bCs/>
                <w:i/>
                <w:sz w:val="28"/>
                <w:szCs w:val="28"/>
              </w:rPr>
            </w:rPrChange>
          </w:rPr>
          <w:delText xml:space="preserve">4.2. Dự án </w:delText>
        </w:r>
        <w:r w:rsidRPr="00CC0DA3" w:rsidDel="00005296">
          <w:rPr>
            <w:rFonts w:ascii="Times New Roman" w:eastAsia="Times New Roman" w:hAnsi="Times New Roman" w:cs="Times New Roman"/>
            <w:i/>
            <w:color w:val="000000" w:themeColor="text1"/>
            <w:sz w:val="28"/>
            <w:szCs w:val="28"/>
            <w:rPrChange w:id="8415" w:author="CMAI-TCHC" w:date="2017-09-12T14:33:00Z">
              <w:rPr>
                <w:rFonts w:ascii="Times New Roman" w:eastAsia="Times New Roman" w:hAnsi="Times New Roman" w:cs="Times New Roman"/>
                <w:b/>
                <w:i/>
                <w:sz w:val="28"/>
                <w:szCs w:val="28"/>
              </w:rPr>
            </w:rPrChange>
          </w:rPr>
          <w:delText>SKIEG</w:delText>
        </w:r>
      </w:del>
      <w:ins w:id="8416" w:author="L1N" w:date="2016-11-21T14:37:00Z">
        <w:del w:id="8417" w:author="CMAI-TCHC" w:date="2017-09-12T19:10:00Z">
          <w:r w:rsidR="009E5519" w:rsidRPr="00CC0DA3" w:rsidDel="00005296">
            <w:rPr>
              <w:rFonts w:ascii="Times New Roman" w:eastAsia="Times New Roman" w:hAnsi="Times New Roman" w:cs="Times New Roman"/>
              <w:i/>
              <w:color w:val="000000" w:themeColor="text1"/>
              <w:sz w:val="28"/>
              <w:szCs w:val="28"/>
              <w:rPrChange w:id="8418" w:author="CMAI-TCHC" w:date="2017-09-12T14:33:00Z">
                <w:rPr>
                  <w:rFonts w:ascii="Times New Roman" w:eastAsia="Times New Roman" w:hAnsi="Times New Roman" w:cs="Times New Roman"/>
                  <w:b/>
                  <w:i/>
                  <w:sz w:val="28"/>
                  <w:szCs w:val="28"/>
                  <w:highlight w:val="yellow"/>
                </w:rPr>
              </w:rPrChange>
            </w:rPr>
            <w:delText xml:space="preserve"> (110 triệu USD)</w:delText>
          </w:r>
        </w:del>
      </w:ins>
    </w:p>
    <w:p w:rsidR="006C76AF" w:rsidRPr="00CC0DA3" w:rsidDel="00005296" w:rsidRDefault="009D7992">
      <w:pPr>
        <w:spacing w:after="0" w:line="264" w:lineRule="auto"/>
        <w:rPr>
          <w:ins w:id="8419" w:author="ismail - [2010]" w:date="2016-08-20T08:41:00Z"/>
          <w:del w:id="8420" w:author="CMAI-TCHC" w:date="2017-09-12T19:10:00Z"/>
          <w:rFonts w:ascii="Times New Roman" w:eastAsia="Times New Roman" w:hAnsi="Times New Roman" w:cs="Times New Roman"/>
          <w:bCs/>
          <w:i/>
          <w:color w:val="000000" w:themeColor="text1"/>
          <w:sz w:val="28"/>
          <w:szCs w:val="28"/>
          <w:rPrChange w:id="8421" w:author="CMAI-TCHC" w:date="2017-09-12T14:33:00Z">
            <w:rPr>
              <w:ins w:id="8422" w:author="ismail - [2010]" w:date="2016-08-20T08:41:00Z"/>
              <w:del w:id="8423" w:author="CMAI-TCHC" w:date="2017-09-12T19:10:00Z"/>
              <w:rFonts w:ascii="Times New Roman" w:eastAsia="Times New Roman" w:hAnsi="Times New Roman" w:cs="Times New Roman"/>
              <w:b/>
              <w:bCs/>
              <w:i/>
              <w:sz w:val="28"/>
              <w:szCs w:val="28"/>
            </w:rPr>
          </w:rPrChange>
        </w:rPr>
        <w:pPrChange w:id="8424" w:author="CMAI-TCHC" w:date="2017-09-12T19:10:00Z">
          <w:pPr>
            <w:autoSpaceDE w:val="0"/>
            <w:autoSpaceDN w:val="0"/>
            <w:adjustRightInd w:val="0"/>
            <w:spacing w:before="80" w:after="80" w:line="264" w:lineRule="auto"/>
            <w:ind w:firstLine="720"/>
            <w:jc w:val="both"/>
          </w:pPr>
        </w:pPrChange>
      </w:pPr>
      <w:del w:id="8425" w:author="CMAI-TCHC" w:date="2017-09-12T19:10:00Z">
        <w:r w:rsidRPr="00CC0DA3" w:rsidDel="00005296">
          <w:rPr>
            <w:rFonts w:ascii="Times New Roman" w:eastAsia="Times New Roman" w:hAnsi="Times New Roman" w:cs="Times New Roman"/>
            <w:bCs/>
            <w:i/>
            <w:color w:val="000000" w:themeColor="text1"/>
            <w:sz w:val="28"/>
            <w:szCs w:val="28"/>
            <w:rPrChange w:id="8426" w:author="CMAI-TCHC" w:date="2017-09-12T14:33:00Z">
              <w:rPr>
                <w:rFonts w:ascii="Times New Roman" w:eastAsia="Times New Roman" w:hAnsi="Times New Roman" w:cs="Times New Roman"/>
                <w:b/>
                <w:bCs/>
                <w:i/>
                <w:sz w:val="28"/>
                <w:szCs w:val="28"/>
              </w:rPr>
            </w:rPrChange>
          </w:rPr>
          <w:delText xml:space="preserve">- </w:delText>
        </w:r>
        <w:r w:rsidR="003A665F" w:rsidRPr="00CC0DA3" w:rsidDel="00005296">
          <w:rPr>
            <w:rFonts w:ascii="Times New Roman" w:eastAsia="Times New Roman" w:hAnsi="Times New Roman" w:cs="Times New Roman"/>
            <w:bCs/>
            <w:i/>
            <w:color w:val="000000" w:themeColor="text1"/>
            <w:sz w:val="28"/>
            <w:szCs w:val="28"/>
            <w:rPrChange w:id="8427" w:author="CMAI-TCHC" w:date="2017-09-12T14:33:00Z">
              <w:rPr>
                <w:rFonts w:ascii="Times New Roman" w:eastAsia="Times New Roman" w:hAnsi="Times New Roman" w:cs="Times New Roman"/>
                <w:b/>
                <w:bCs/>
                <w:i/>
                <w:sz w:val="28"/>
                <w:szCs w:val="28"/>
              </w:rPr>
            </w:rPrChange>
          </w:rPr>
          <w:delText xml:space="preserve">Đối với Khoản vay </w:delText>
        </w:r>
      </w:del>
      <w:ins w:id="8428" w:author="L1N" w:date="2016-11-16T15:26:00Z">
        <w:del w:id="8429" w:author="CMAI-TCHC" w:date="2017-09-12T19:10:00Z">
          <w:r w:rsidR="00FC4C64" w:rsidRPr="00CC0DA3" w:rsidDel="00005296">
            <w:rPr>
              <w:rFonts w:ascii="Times New Roman" w:eastAsia="Times New Roman" w:hAnsi="Times New Roman" w:cs="Times New Roman"/>
              <w:bCs/>
              <w:i/>
              <w:color w:val="000000" w:themeColor="text1"/>
              <w:sz w:val="28"/>
              <w:szCs w:val="28"/>
              <w:rPrChange w:id="8430" w:author="CMAI-TCHC" w:date="2017-09-12T14:33:00Z">
                <w:rPr>
                  <w:rFonts w:ascii="Times New Roman" w:eastAsia="Times New Roman" w:hAnsi="Times New Roman" w:cs="Times New Roman"/>
                  <w:b/>
                  <w:bCs/>
                  <w:i/>
                  <w:sz w:val="28"/>
                  <w:szCs w:val="28"/>
                </w:rPr>
              </w:rPrChange>
            </w:rPr>
            <w:delText>chính sách</w:delText>
          </w:r>
        </w:del>
      </w:ins>
      <w:del w:id="8431" w:author="CMAI-TCHC" w:date="2017-09-12T19:10:00Z">
        <w:r w:rsidR="003A665F" w:rsidRPr="00CC0DA3" w:rsidDel="00005296">
          <w:rPr>
            <w:rFonts w:ascii="Times New Roman" w:eastAsia="Times New Roman" w:hAnsi="Times New Roman" w:cs="Times New Roman"/>
            <w:bCs/>
            <w:i/>
            <w:color w:val="000000" w:themeColor="text1"/>
            <w:sz w:val="28"/>
            <w:szCs w:val="28"/>
            <w:rPrChange w:id="8432" w:author="CMAI-TCHC" w:date="2017-09-12T14:33:00Z">
              <w:rPr>
                <w:rFonts w:ascii="Times New Roman" w:eastAsia="Times New Roman" w:hAnsi="Times New Roman" w:cs="Times New Roman"/>
                <w:b/>
                <w:bCs/>
                <w:i/>
                <w:sz w:val="28"/>
                <w:szCs w:val="28"/>
              </w:rPr>
            </w:rPrChange>
          </w:rPr>
          <w:delText>A (</w:delText>
        </w:r>
      </w:del>
      <w:ins w:id="8433" w:author="L1N" w:date="2016-11-21T14:41:00Z">
        <w:del w:id="8434" w:author="CMAI-TCHC" w:date="2017-09-12T19:10:00Z">
          <w:r w:rsidR="009E5519" w:rsidRPr="00CC0DA3" w:rsidDel="00005296">
            <w:rPr>
              <w:rFonts w:ascii="Times New Roman" w:eastAsia="Times New Roman" w:hAnsi="Times New Roman" w:cs="Times New Roman"/>
              <w:bCs/>
              <w:i/>
              <w:color w:val="000000" w:themeColor="text1"/>
              <w:sz w:val="28"/>
              <w:szCs w:val="28"/>
              <w:rPrChange w:id="8435" w:author="CMAI-TCHC" w:date="2017-09-12T14:33:00Z">
                <w:rPr>
                  <w:rFonts w:ascii="Times New Roman" w:eastAsia="Times New Roman" w:hAnsi="Times New Roman" w:cs="Times New Roman"/>
                  <w:b/>
                  <w:bCs/>
                  <w:i/>
                  <w:sz w:val="28"/>
                  <w:szCs w:val="28"/>
                  <w:highlight w:val="yellow"/>
                </w:rPr>
              </w:rPrChange>
            </w:rPr>
            <w:delText>80 triệu USD)</w:delText>
          </w:r>
        </w:del>
      </w:ins>
      <w:del w:id="8436" w:author="CMAI-TCHC" w:date="2017-09-12T19:10:00Z">
        <w:r w:rsidR="003A665F" w:rsidRPr="00CC0DA3" w:rsidDel="00005296">
          <w:rPr>
            <w:rFonts w:ascii="Times New Roman" w:eastAsia="Times New Roman" w:hAnsi="Times New Roman" w:cs="Times New Roman"/>
            <w:bCs/>
            <w:i/>
            <w:color w:val="000000" w:themeColor="text1"/>
            <w:sz w:val="28"/>
            <w:szCs w:val="28"/>
            <w:rPrChange w:id="8437" w:author="CMAI-TCHC" w:date="2017-09-12T14:33:00Z">
              <w:rPr>
                <w:rFonts w:ascii="Times New Roman" w:eastAsia="Times New Roman" w:hAnsi="Times New Roman" w:cs="Times New Roman"/>
                <w:b/>
                <w:bCs/>
                <w:i/>
                <w:sz w:val="28"/>
                <w:szCs w:val="28"/>
              </w:rPr>
            </w:rPrChange>
          </w:rPr>
          <w:delText xml:space="preserve">do </w:delText>
        </w:r>
        <w:r w:rsidR="003A665F" w:rsidRPr="00CC0DA3" w:rsidDel="00005296">
          <w:rPr>
            <w:rFonts w:ascii="Times New Roman" w:hAnsi="Times New Roman" w:cs="Times New Roman"/>
            <w:i/>
            <w:color w:val="000000" w:themeColor="text1"/>
            <w:sz w:val="28"/>
            <w:szCs w:val="28"/>
            <w:rPrChange w:id="8438" w:author="CMAI-TCHC" w:date="2017-09-12T14:33:00Z">
              <w:rPr>
                <w:rFonts w:ascii="Times New Roman" w:hAnsi="Times New Roman" w:cs="Times New Roman"/>
                <w:b/>
                <w:i/>
                <w:sz w:val="28"/>
                <w:szCs w:val="28"/>
              </w:rPr>
            </w:rPrChange>
          </w:rPr>
          <w:delText>Bộ LĐTBXH là Cơ quan chủ quản</w:delText>
        </w:r>
        <w:r w:rsidR="003A665F" w:rsidRPr="00CC0DA3" w:rsidDel="00005296">
          <w:rPr>
            <w:rFonts w:ascii="Times New Roman" w:eastAsia="Times New Roman" w:hAnsi="Times New Roman" w:cs="Times New Roman"/>
            <w:bCs/>
            <w:i/>
            <w:color w:val="000000" w:themeColor="text1"/>
            <w:sz w:val="28"/>
            <w:szCs w:val="28"/>
            <w:rPrChange w:id="8439" w:author="CMAI-TCHC" w:date="2017-09-12T14:33:00Z">
              <w:rPr>
                <w:rFonts w:ascii="Times New Roman" w:eastAsia="Times New Roman" w:hAnsi="Times New Roman" w:cs="Times New Roman"/>
                <w:b/>
                <w:bCs/>
                <w:i/>
                <w:sz w:val="28"/>
                <w:szCs w:val="28"/>
              </w:rPr>
            </w:rPrChange>
          </w:rPr>
          <w:delText>)</w:delText>
        </w:r>
        <w:r w:rsidRPr="00CC0DA3" w:rsidDel="00005296">
          <w:rPr>
            <w:rFonts w:ascii="Times New Roman" w:eastAsia="Times New Roman" w:hAnsi="Times New Roman" w:cs="Times New Roman"/>
            <w:bCs/>
            <w:i/>
            <w:color w:val="000000" w:themeColor="text1"/>
            <w:sz w:val="28"/>
            <w:szCs w:val="28"/>
            <w:rPrChange w:id="8440" w:author="CMAI-TCHC" w:date="2017-09-12T14:33:00Z">
              <w:rPr>
                <w:rFonts w:ascii="Times New Roman" w:eastAsia="Times New Roman" w:hAnsi="Times New Roman" w:cs="Times New Roman"/>
                <w:b/>
                <w:bCs/>
                <w:i/>
                <w:sz w:val="28"/>
                <w:szCs w:val="28"/>
              </w:rPr>
            </w:rPrChange>
          </w:rPr>
          <w:delText xml:space="preserve">: </w:delText>
        </w:r>
      </w:del>
    </w:p>
    <w:p w:rsidR="005D4C9A" w:rsidRPr="00CC0DA3" w:rsidDel="00005296" w:rsidRDefault="009E5519">
      <w:pPr>
        <w:spacing w:after="0" w:line="264" w:lineRule="auto"/>
        <w:rPr>
          <w:ins w:id="8441" w:author="L1N" w:date="2016-11-21T14:43:00Z"/>
          <w:del w:id="8442" w:author="CMAI-TCHC" w:date="2017-09-12T19:10:00Z"/>
          <w:rFonts w:ascii="Times New Roman" w:hAnsi="Times New Roman" w:cs="Times New Roman"/>
          <w:color w:val="000000" w:themeColor="text1"/>
          <w:sz w:val="28"/>
          <w:szCs w:val="28"/>
          <w:rPrChange w:id="8443" w:author="CMAI-TCHC" w:date="2017-09-12T14:33:00Z">
            <w:rPr>
              <w:ins w:id="8444" w:author="L1N" w:date="2016-11-21T14:43:00Z"/>
              <w:del w:id="8445" w:author="CMAI-TCHC" w:date="2017-09-12T19:10:00Z"/>
              <w:rFonts w:ascii="Times New Roman" w:hAnsi="Times New Roman" w:cs="Times New Roman"/>
              <w:sz w:val="28"/>
              <w:szCs w:val="28"/>
              <w:highlight w:val="yellow"/>
            </w:rPr>
          </w:rPrChange>
        </w:rPr>
        <w:pPrChange w:id="8446" w:author="CMAI-TCHC" w:date="2017-09-12T19:10:00Z">
          <w:pPr>
            <w:autoSpaceDE w:val="0"/>
            <w:autoSpaceDN w:val="0"/>
            <w:adjustRightInd w:val="0"/>
            <w:spacing w:before="80" w:after="80" w:line="264" w:lineRule="auto"/>
            <w:ind w:firstLine="720"/>
            <w:jc w:val="both"/>
          </w:pPr>
        </w:pPrChange>
      </w:pPr>
      <w:ins w:id="8447" w:author="L1N" w:date="2016-11-21T14:37:00Z">
        <w:del w:id="8448" w:author="CMAI-TCHC" w:date="2017-09-12T19:10:00Z">
          <w:r w:rsidRPr="00CC0DA3" w:rsidDel="00005296">
            <w:rPr>
              <w:rFonts w:ascii="Times New Roman" w:hAnsi="Times New Roman" w:cs="Times New Roman"/>
              <w:color w:val="000000" w:themeColor="text1"/>
              <w:sz w:val="28"/>
              <w:szCs w:val="28"/>
              <w:rPrChange w:id="8449" w:author="CMAI-TCHC" w:date="2017-09-12T14:33:00Z">
                <w:rPr>
                  <w:rFonts w:ascii="Times New Roman" w:hAnsi="Times New Roman" w:cs="Times New Roman"/>
                  <w:sz w:val="28"/>
                  <w:szCs w:val="28"/>
                  <w:highlight w:val="yellow"/>
                </w:rPr>
              </w:rPrChange>
            </w:rPr>
            <w:delText xml:space="preserve">Khoản vay </w:delText>
          </w:r>
        </w:del>
      </w:ins>
      <w:ins w:id="8450" w:author="ChuongLV" w:date="2017-03-27T16:03:00Z">
        <w:del w:id="8451" w:author="CMAI-TCHC" w:date="2017-09-12T19:10:00Z">
          <w:r w:rsidR="0044304F" w:rsidRPr="00CC0DA3" w:rsidDel="00005296">
            <w:rPr>
              <w:rFonts w:ascii="Times New Roman" w:hAnsi="Times New Roman" w:cs="Times New Roman"/>
              <w:color w:val="000000" w:themeColor="text1"/>
              <w:sz w:val="28"/>
              <w:szCs w:val="28"/>
              <w:rPrChange w:id="8452" w:author="CMAI-TCHC" w:date="2017-09-12T14:33:00Z">
                <w:rPr>
                  <w:rFonts w:ascii="Times New Roman" w:hAnsi="Times New Roman" w:cs="Times New Roman"/>
                  <w:sz w:val="28"/>
                  <w:szCs w:val="28"/>
                </w:rPr>
              </w:rPrChange>
            </w:rPr>
            <w:delText xml:space="preserve">cùa Dự án </w:delText>
          </w:r>
        </w:del>
      </w:ins>
      <w:ins w:id="8453" w:author="L1N" w:date="2016-11-21T14:37:00Z">
        <w:del w:id="8454" w:author="CMAI-TCHC" w:date="2017-09-12T19:10:00Z">
          <w:r w:rsidRPr="00CC0DA3" w:rsidDel="00005296">
            <w:rPr>
              <w:rFonts w:ascii="Times New Roman" w:hAnsi="Times New Roman" w:cs="Times New Roman"/>
              <w:color w:val="000000" w:themeColor="text1"/>
              <w:sz w:val="28"/>
              <w:szCs w:val="28"/>
              <w:rPrChange w:id="8455" w:author="CMAI-TCHC" w:date="2017-09-12T14:33:00Z">
                <w:rPr>
                  <w:rFonts w:ascii="Times New Roman" w:hAnsi="Times New Roman" w:cs="Times New Roman"/>
                  <w:sz w:val="28"/>
                  <w:szCs w:val="28"/>
                  <w:highlight w:val="yellow"/>
                </w:rPr>
              </w:rPrChange>
            </w:rPr>
            <w:delText>chính sách sẽ được t</w:delText>
          </w:r>
        </w:del>
      </w:ins>
      <w:del w:id="8456" w:author="CMAI-TCHC" w:date="2017-09-12T19:10:00Z">
        <w:r w:rsidR="005C4EBD" w:rsidRPr="00CC0DA3" w:rsidDel="00005296">
          <w:rPr>
            <w:rFonts w:ascii="Times New Roman" w:hAnsi="Times New Roman" w:cs="Times New Roman"/>
            <w:color w:val="000000" w:themeColor="text1"/>
            <w:sz w:val="28"/>
            <w:szCs w:val="28"/>
            <w:rPrChange w:id="8457" w:author="CMAI-TCHC" w:date="2017-09-12T14:33:00Z">
              <w:rPr>
                <w:rFonts w:ascii="Times New Roman" w:hAnsi="Times New Roman" w:cs="Times New Roman"/>
                <w:sz w:val="28"/>
                <w:szCs w:val="28"/>
              </w:rPr>
            </w:rPrChange>
          </w:rPr>
          <w:delText>T</w:delText>
        </w:r>
        <w:r w:rsidR="003A665F" w:rsidRPr="00CC0DA3" w:rsidDel="00005296">
          <w:rPr>
            <w:rFonts w:ascii="Times New Roman" w:hAnsi="Times New Roman" w:cs="Times New Roman"/>
            <w:color w:val="000000" w:themeColor="text1"/>
            <w:sz w:val="28"/>
            <w:szCs w:val="28"/>
            <w:rPrChange w:id="8458" w:author="CMAI-TCHC" w:date="2017-09-12T14:33:00Z">
              <w:rPr>
                <w:rFonts w:ascii="Times New Roman" w:hAnsi="Times New Roman" w:cs="Times New Roman"/>
                <w:sz w:val="28"/>
                <w:szCs w:val="28"/>
              </w:rPr>
            </w:rPrChange>
          </w:rPr>
          <w:delText>hực hiện</w:delText>
        </w:r>
      </w:del>
      <w:ins w:id="8459" w:author="L1N" w:date="2016-11-21T14:38:00Z">
        <w:del w:id="8460" w:author="CMAI-TCHC" w:date="2017-09-12T19:10:00Z">
          <w:r w:rsidRPr="00CC0DA3" w:rsidDel="00005296">
            <w:rPr>
              <w:rFonts w:ascii="Times New Roman" w:hAnsi="Times New Roman" w:cs="Times New Roman"/>
              <w:color w:val="000000" w:themeColor="text1"/>
              <w:sz w:val="28"/>
              <w:szCs w:val="28"/>
              <w:rPrChange w:id="8461" w:author="CMAI-TCHC" w:date="2017-09-12T14:33:00Z">
                <w:rPr>
                  <w:rFonts w:ascii="Times New Roman" w:hAnsi="Times New Roman" w:cs="Times New Roman"/>
                  <w:sz w:val="28"/>
                  <w:szCs w:val="28"/>
                  <w:highlight w:val="yellow"/>
                </w:rPr>
              </w:rPrChange>
            </w:rPr>
            <w:delText xml:space="preserve"> theo phương thức hỗ trợ ngân sách ngành L</w:delText>
          </w:r>
        </w:del>
      </w:ins>
      <w:ins w:id="8462" w:author="ChuongLV" w:date="2017-01-23T16:23:00Z">
        <w:del w:id="8463" w:author="CMAI-TCHC" w:date="2017-09-12T19:10:00Z">
          <w:r w:rsidR="008A2E69" w:rsidRPr="00CC0DA3" w:rsidDel="00005296">
            <w:rPr>
              <w:rFonts w:ascii="Times New Roman" w:hAnsi="Times New Roman" w:cs="Times New Roman"/>
              <w:color w:val="000000" w:themeColor="text1"/>
              <w:sz w:val="28"/>
              <w:szCs w:val="28"/>
              <w:rPrChange w:id="8464" w:author="CMAI-TCHC" w:date="2017-09-12T14:33:00Z">
                <w:rPr>
                  <w:rFonts w:ascii="Times New Roman" w:hAnsi="Times New Roman" w:cs="Times New Roman"/>
                  <w:color w:val="FF0000"/>
                  <w:sz w:val="28"/>
                  <w:szCs w:val="28"/>
                </w:rPr>
              </w:rPrChange>
            </w:rPr>
            <w:delText>Đ</w:delText>
          </w:r>
        </w:del>
      </w:ins>
      <w:ins w:id="8465" w:author="L1N" w:date="2016-11-21T14:38:00Z">
        <w:del w:id="8466" w:author="CMAI-TCHC" w:date="2017-09-12T19:10:00Z">
          <w:r w:rsidRPr="00CC0DA3" w:rsidDel="00005296">
            <w:rPr>
              <w:rFonts w:ascii="Times New Roman" w:hAnsi="Times New Roman" w:cs="Times New Roman"/>
              <w:color w:val="000000" w:themeColor="text1"/>
              <w:sz w:val="28"/>
              <w:szCs w:val="28"/>
              <w:rPrChange w:id="8467" w:author="CMAI-TCHC" w:date="2017-09-12T14:33:00Z">
                <w:rPr>
                  <w:rFonts w:ascii="Times New Roman" w:hAnsi="Times New Roman" w:cs="Times New Roman"/>
                  <w:sz w:val="28"/>
                  <w:szCs w:val="28"/>
                  <w:highlight w:val="yellow"/>
                </w:rPr>
              </w:rPrChange>
            </w:rPr>
            <w:delText>DTBXH</w:delText>
          </w:r>
        </w:del>
      </w:ins>
      <w:ins w:id="8468" w:author="L1N" w:date="2016-11-21T14:39:00Z">
        <w:del w:id="8469" w:author="CMAI-TCHC" w:date="2017-09-12T19:10:00Z">
          <w:r w:rsidRPr="00CC0DA3" w:rsidDel="00005296">
            <w:rPr>
              <w:rFonts w:ascii="Times New Roman" w:hAnsi="Times New Roman" w:cs="Times New Roman"/>
              <w:color w:val="000000" w:themeColor="text1"/>
              <w:sz w:val="28"/>
              <w:szCs w:val="28"/>
              <w:rPrChange w:id="8470" w:author="CMAI-TCHC" w:date="2017-09-12T14:33:00Z">
                <w:rPr>
                  <w:rFonts w:ascii="Times New Roman" w:hAnsi="Times New Roman" w:cs="Times New Roman"/>
                  <w:sz w:val="28"/>
                  <w:szCs w:val="28"/>
                  <w:highlight w:val="yellow"/>
                </w:rPr>
              </w:rPrChange>
            </w:rPr>
            <w:delText xml:space="preserve"> (???)</w:delText>
          </w:r>
        </w:del>
      </w:ins>
      <w:ins w:id="8471" w:author="L1N" w:date="2016-11-21T14:38:00Z">
        <w:del w:id="8472" w:author="CMAI-TCHC" w:date="2017-09-12T19:10:00Z">
          <w:r w:rsidRPr="00CC0DA3" w:rsidDel="00005296">
            <w:rPr>
              <w:rFonts w:ascii="Times New Roman" w:hAnsi="Times New Roman" w:cs="Times New Roman"/>
              <w:color w:val="000000" w:themeColor="text1"/>
              <w:sz w:val="28"/>
              <w:szCs w:val="28"/>
              <w:rPrChange w:id="8473" w:author="CMAI-TCHC" w:date="2017-09-12T14:33:00Z">
                <w:rPr>
                  <w:rFonts w:ascii="Times New Roman" w:hAnsi="Times New Roman" w:cs="Times New Roman"/>
                  <w:sz w:val="28"/>
                  <w:szCs w:val="28"/>
                  <w:highlight w:val="yellow"/>
                </w:rPr>
              </w:rPrChange>
            </w:rPr>
            <w:delText xml:space="preserve"> trong lĩnh vực giáo dục nghề nghiệp</w:delText>
          </w:r>
        </w:del>
      </w:ins>
      <w:ins w:id="8474" w:author="ChuongLV" w:date="2017-02-27T15:29:00Z">
        <w:del w:id="8475" w:author="CMAI-TCHC" w:date="2017-09-12T19:10:00Z">
          <w:r w:rsidR="00533C4D" w:rsidRPr="00CC0DA3" w:rsidDel="00005296">
            <w:rPr>
              <w:rFonts w:ascii="Times New Roman" w:hAnsi="Times New Roman" w:cs="Times New Roman"/>
              <w:color w:val="000000" w:themeColor="text1"/>
              <w:sz w:val="28"/>
              <w:szCs w:val="28"/>
              <w:rPrChange w:id="8476" w:author="CMAI-TCHC" w:date="2017-09-12T14:33:00Z">
                <w:rPr>
                  <w:rFonts w:ascii="Times New Roman" w:hAnsi="Times New Roman" w:cs="Times New Roman"/>
                  <w:sz w:val="28"/>
                  <w:szCs w:val="28"/>
                </w:rPr>
              </w:rPrChange>
            </w:rPr>
            <w:delText>GDNN</w:delText>
          </w:r>
        </w:del>
      </w:ins>
      <w:ins w:id="8477" w:author="L1N" w:date="2016-11-21T14:38:00Z">
        <w:del w:id="8478" w:author="CMAI-TCHC" w:date="2017-09-12T19:10:00Z">
          <w:r w:rsidRPr="00CC0DA3" w:rsidDel="00005296">
            <w:rPr>
              <w:rFonts w:ascii="Times New Roman" w:hAnsi="Times New Roman" w:cs="Times New Roman"/>
              <w:color w:val="000000" w:themeColor="text1"/>
              <w:sz w:val="28"/>
              <w:szCs w:val="28"/>
              <w:rPrChange w:id="8479" w:author="CMAI-TCHC" w:date="2017-09-12T14:33:00Z">
                <w:rPr>
                  <w:rFonts w:ascii="Times New Roman" w:hAnsi="Times New Roman" w:cs="Times New Roman"/>
                  <w:sz w:val="28"/>
                  <w:szCs w:val="28"/>
                  <w:highlight w:val="yellow"/>
                </w:rPr>
              </w:rPrChange>
            </w:rPr>
            <w:delText xml:space="preserve">. </w:delText>
          </w:r>
        </w:del>
      </w:ins>
      <w:ins w:id="8480" w:author="L1N" w:date="2016-11-21T14:42:00Z">
        <w:del w:id="8481" w:author="CMAI-TCHC" w:date="2017-09-12T19:10:00Z">
          <w:r w:rsidR="005D4C9A" w:rsidRPr="00CC0DA3" w:rsidDel="00005296">
            <w:rPr>
              <w:rFonts w:ascii="Times New Roman" w:hAnsi="Times New Roman" w:cs="Times New Roman"/>
              <w:color w:val="000000" w:themeColor="text1"/>
              <w:sz w:val="28"/>
              <w:szCs w:val="28"/>
              <w:rPrChange w:id="8482" w:author="CMAI-TCHC" w:date="2017-09-12T14:33:00Z">
                <w:rPr>
                  <w:rFonts w:ascii="Times New Roman" w:hAnsi="Times New Roman" w:cs="Times New Roman"/>
                  <w:sz w:val="28"/>
                  <w:szCs w:val="28"/>
                  <w:highlight w:val="yellow"/>
                </w:rPr>
              </w:rPrChange>
            </w:rPr>
            <w:delText>ADB sẽ giải ngân khoản vay chính sách sau khi Bộ L</w:delText>
          </w:r>
        </w:del>
      </w:ins>
      <w:ins w:id="8483" w:author="ChuongLV" w:date="2017-01-23T16:23:00Z">
        <w:del w:id="8484" w:author="CMAI-TCHC" w:date="2017-09-12T19:10:00Z">
          <w:r w:rsidR="008A2E69" w:rsidRPr="00CC0DA3" w:rsidDel="00005296">
            <w:rPr>
              <w:rFonts w:ascii="Times New Roman" w:hAnsi="Times New Roman" w:cs="Times New Roman"/>
              <w:color w:val="000000" w:themeColor="text1"/>
              <w:sz w:val="28"/>
              <w:szCs w:val="28"/>
              <w:rPrChange w:id="8485" w:author="CMAI-TCHC" w:date="2017-09-12T14:33:00Z">
                <w:rPr>
                  <w:rFonts w:ascii="Times New Roman" w:hAnsi="Times New Roman" w:cs="Times New Roman"/>
                  <w:sz w:val="28"/>
                  <w:szCs w:val="28"/>
                </w:rPr>
              </w:rPrChange>
            </w:rPr>
            <w:delText>Đ</w:delText>
          </w:r>
        </w:del>
      </w:ins>
      <w:ins w:id="8486" w:author="L1N" w:date="2016-11-21T14:42:00Z">
        <w:del w:id="8487" w:author="CMAI-TCHC" w:date="2017-09-12T19:10:00Z">
          <w:r w:rsidR="005D4C9A" w:rsidRPr="00CC0DA3" w:rsidDel="00005296">
            <w:rPr>
              <w:rFonts w:ascii="Times New Roman" w:hAnsi="Times New Roman" w:cs="Times New Roman"/>
              <w:color w:val="000000" w:themeColor="text1"/>
              <w:sz w:val="28"/>
              <w:szCs w:val="28"/>
              <w:rPrChange w:id="8488" w:author="CMAI-TCHC" w:date="2017-09-12T14:33:00Z">
                <w:rPr>
                  <w:rFonts w:ascii="Times New Roman" w:hAnsi="Times New Roman" w:cs="Times New Roman"/>
                  <w:sz w:val="28"/>
                  <w:szCs w:val="28"/>
                  <w:highlight w:val="yellow"/>
                </w:rPr>
              </w:rPrChange>
            </w:rPr>
            <w:delText>DDTBXH hoàn thành các cam kết về chính sách</w:delText>
          </w:r>
        </w:del>
      </w:ins>
      <w:ins w:id="8489" w:author="L1N" w:date="2016-11-21T14:43:00Z">
        <w:del w:id="8490" w:author="CMAI-TCHC" w:date="2017-09-12T19:10:00Z">
          <w:r w:rsidR="005D4C9A" w:rsidRPr="00CC0DA3" w:rsidDel="00005296">
            <w:rPr>
              <w:rFonts w:ascii="Times New Roman" w:hAnsi="Times New Roman" w:cs="Times New Roman"/>
              <w:color w:val="000000" w:themeColor="text1"/>
              <w:sz w:val="28"/>
              <w:szCs w:val="28"/>
              <w:rPrChange w:id="8491" w:author="CMAI-TCHC" w:date="2017-09-12T14:33:00Z">
                <w:rPr>
                  <w:rFonts w:ascii="Times New Roman" w:hAnsi="Times New Roman" w:cs="Times New Roman"/>
                  <w:sz w:val="28"/>
                  <w:szCs w:val="28"/>
                  <w:highlight w:val="yellow"/>
                </w:rPr>
              </w:rPrChange>
            </w:rPr>
            <w:delText xml:space="preserve">, và </w:delText>
          </w:r>
        </w:del>
      </w:ins>
      <w:ins w:id="8492" w:author="L1N" w:date="2016-11-21T14:42:00Z">
        <w:del w:id="8493" w:author="CMAI-TCHC" w:date="2017-09-12T19:10:00Z">
          <w:r w:rsidR="005D4C9A" w:rsidRPr="00CC0DA3" w:rsidDel="00005296">
            <w:rPr>
              <w:rFonts w:ascii="Times New Roman" w:hAnsi="Times New Roman" w:cs="Times New Roman"/>
              <w:color w:val="000000" w:themeColor="text1"/>
              <w:sz w:val="28"/>
              <w:szCs w:val="28"/>
              <w:rPrChange w:id="8494" w:author="CMAI-TCHC" w:date="2017-09-12T14:33:00Z">
                <w:rPr>
                  <w:rFonts w:ascii="Times New Roman" w:hAnsi="Times New Roman" w:cs="Times New Roman"/>
                  <w:sz w:val="28"/>
                  <w:szCs w:val="28"/>
                  <w:highlight w:val="yellow"/>
                </w:rPr>
              </w:rPrChange>
            </w:rPr>
            <w:delText>không giám sát việc sử dụng vốn đã giải ngân</w:delText>
          </w:r>
        </w:del>
      </w:ins>
      <w:ins w:id="8495" w:author="L1N" w:date="2016-11-21T14:43:00Z">
        <w:del w:id="8496" w:author="CMAI-TCHC" w:date="2017-09-12T19:10:00Z">
          <w:r w:rsidR="005D4C9A" w:rsidRPr="00CC0DA3" w:rsidDel="00005296">
            <w:rPr>
              <w:rFonts w:ascii="Times New Roman" w:hAnsi="Times New Roman" w:cs="Times New Roman"/>
              <w:color w:val="000000" w:themeColor="text1"/>
              <w:sz w:val="28"/>
              <w:szCs w:val="28"/>
              <w:rPrChange w:id="8497" w:author="CMAI-TCHC" w:date="2017-09-12T14:33:00Z">
                <w:rPr>
                  <w:rFonts w:ascii="Times New Roman" w:hAnsi="Times New Roman" w:cs="Times New Roman"/>
                  <w:sz w:val="28"/>
                  <w:szCs w:val="28"/>
                  <w:highlight w:val="yellow"/>
                </w:rPr>
              </w:rPrChange>
            </w:rPr>
            <w:delText xml:space="preserve">. Khi khoản tiền vay chính sách được giải ngân về ngân sách nhà nước, việc lập kế hoạch, giao dự toán, cơ chế giải ngân, mua sắm sẽ tuân thủ các quy định hiện hành của Luật ngân sách Việt Nam. </w:delText>
          </w:r>
        </w:del>
      </w:ins>
    </w:p>
    <w:p w:rsidR="003A665F" w:rsidRPr="00CC0DA3" w:rsidDel="00005296" w:rsidRDefault="005D4C9A">
      <w:pPr>
        <w:spacing w:after="0" w:line="264" w:lineRule="auto"/>
        <w:rPr>
          <w:ins w:id="8498" w:author="ChuongLV" w:date="2017-03-31T16:35:00Z"/>
          <w:del w:id="8499" w:author="CMAI-TCHC" w:date="2017-09-12T19:10:00Z"/>
          <w:rFonts w:ascii="Times New Roman" w:hAnsi="Times New Roman" w:cs="Times New Roman"/>
          <w:color w:val="000000" w:themeColor="text1"/>
          <w:sz w:val="28"/>
          <w:szCs w:val="28"/>
          <w:rPrChange w:id="8500" w:author="CMAI-TCHC" w:date="2017-09-12T14:33:00Z">
            <w:rPr>
              <w:ins w:id="8501" w:author="ChuongLV" w:date="2017-03-31T16:35:00Z"/>
              <w:del w:id="8502" w:author="CMAI-TCHC" w:date="2017-09-12T19:10:00Z"/>
              <w:rFonts w:ascii="Times New Roman" w:hAnsi="Times New Roman" w:cs="Times New Roman"/>
              <w:sz w:val="28"/>
              <w:szCs w:val="28"/>
            </w:rPr>
          </w:rPrChange>
        </w:rPr>
        <w:pPrChange w:id="8503" w:author="CMAI-TCHC" w:date="2017-09-12T19:10:00Z">
          <w:pPr>
            <w:autoSpaceDE w:val="0"/>
            <w:autoSpaceDN w:val="0"/>
            <w:adjustRightInd w:val="0"/>
            <w:spacing w:before="80" w:after="80" w:line="264" w:lineRule="auto"/>
            <w:ind w:firstLine="720"/>
            <w:jc w:val="both"/>
          </w:pPr>
        </w:pPrChange>
      </w:pPr>
      <w:ins w:id="8504" w:author="L1N" w:date="2016-11-21T14:45:00Z">
        <w:del w:id="8505" w:author="CMAI-TCHC" w:date="2017-09-12T19:10:00Z">
          <w:r w:rsidRPr="00CC0DA3" w:rsidDel="00005296">
            <w:rPr>
              <w:rFonts w:ascii="Times New Roman" w:hAnsi="Times New Roman" w:cs="Times New Roman"/>
              <w:color w:val="000000" w:themeColor="text1"/>
              <w:sz w:val="28"/>
              <w:szCs w:val="28"/>
              <w:rPrChange w:id="8506" w:author="CMAI-TCHC" w:date="2017-09-12T14:33:00Z">
                <w:rPr>
                  <w:rFonts w:ascii="Times New Roman" w:hAnsi="Times New Roman" w:cs="Times New Roman"/>
                  <w:sz w:val="28"/>
                  <w:szCs w:val="28"/>
                  <w:highlight w:val="yellow"/>
                </w:rPr>
              </w:rPrChange>
            </w:rPr>
            <w:delText>Chính phủ đảm bảo nguồn vốn vay ODA sẽ không thay thế cho ngân sách nhà nước dành cho lĩnh vực giáo dục nghề nghiệp</w:delText>
          </w:r>
        </w:del>
      </w:ins>
      <w:ins w:id="8507" w:author="ChuongLV" w:date="2017-02-27T15:29:00Z">
        <w:del w:id="8508" w:author="CMAI-TCHC" w:date="2017-09-12T19:10:00Z">
          <w:r w:rsidR="00533C4D" w:rsidRPr="00CC0DA3" w:rsidDel="00005296">
            <w:rPr>
              <w:rFonts w:ascii="Times New Roman" w:hAnsi="Times New Roman" w:cs="Times New Roman"/>
              <w:color w:val="000000" w:themeColor="text1"/>
              <w:sz w:val="28"/>
              <w:szCs w:val="28"/>
              <w:rPrChange w:id="8509" w:author="CMAI-TCHC" w:date="2017-09-12T14:33:00Z">
                <w:rPr>
                  <w:rFonts w:ascii="Times New Roman" w:hAnsi="Times New Roman" w:cs="Times New Roman"/>
                  <w:sz w:val="28"/>
                  <w:szCs w:val="28"/>
                </w:rPr>
              </w:rPrChange>
            </w:rPr>
            <w:delText>GDNN</w:delText>
          </w:r>
        </w:del>
      </w:ins>
      <w:ins w:id="8510" w:author="L1N" w:date="2016-11-21T14:45:00Z">
        <w:del w:id="8511" w:author="CMAI-TCHC" w:date="2017-09-12T19:10:00Z">
          <w:r w:rsidRPr="00CC0DA3" w:rsidDel="00005296">
            <w:rPr>
              <w:rFonts w:ascii="Times New Roman" w:hAnsi="Times New Roman" w:cs="Times New Roman"/>
              <w:color w:val="000000" w:themeColor="text1"/>
              <w:sz w:val="28"/>
              <w:szCs w:val="28"/>
              <w:rPrChange w:id="8512" w:author="CMAI-TCHC" w:date="2017-09-12T14:33:00Z">
                <w:rPr>
                  <w:rFonts w:ascii="Times New Roman" w:hAnsi="Times New Roman" w:cs="Times New Roman"/>
                  <w:sz w:val="28"/>
                  <w:szCs w:val="28"/>
                  <w:highlight w:val="yellow"/>
                </w:rPr>
              </w:rPrChange>
            </w:rPr>
            <w:delText xml:space="preserve"> mà là nguồn kinh phí bổ sung nhằm hỗ trợ Chính phủ triển khai thực hiện c</w:delText>
          </w:r>
        </w:del>
      </w:ins>
      <w:ins w:id="8513" w:author="L1N" w:date="2016-11-21T14:47:00Z">
        <w:del w:id="8514" w:author="CMAI-TCHC" w:date="2017-09-12T19:10:00Z">
          <w:r w:rsidRPr="00CC0DA3" w:rsidDel="00005296">
            <w:rPr>
              <w:rFonts w:ascii="Times New Roman" w:hAnsi="Times New Roman" w:cs="Times New Roman"/>
              <w:color w:val="000000" w:themeColor="text1"/>
              <w:sz w:val="28"/>
              <w:szCs w:val="28"/>
              <w:rPrChange w:id="8515" w:author="CMAI-TCHC" w:date="2017-09-12T14:33:00Z">
                <w:rPr>
                  <w:rFonts w:ascii="Times New Roman" w:hAnsi="Times New Roman" w:cs="Times New Roman"/>
                  <w:sz w:val="28"/>
                  <w:szCs w:val="28"/>
                  <w:highlight w:val="yellow"/>
                </w:rPr>
              </w:rPrChange>
            </w:rPr>
            <w:delText>ác</w:delText>
          </w:r>
        </w:del>
      </w:ins>
      <w:ins w:id="8516" w:author="L1N" w:date="2016-11-21T14:45:00Z">
        <w:del w:id="8517" w:author="CMAI-TCHC" w:date="2017-09-12T19:10:00Z">
          <w:r w:rsidRPr="00CC0DA3" w:rsidDel="00005296">
            <w:rPr>
              <w:rFonts w:ascii="Times New Roman" w:hAnsi="Times New Roman" w:cs="Times New Roman"/>
              <w:color w:val="000000" w:themeColor="text1"/>
              <w:sz w:val="28"/>
              <w:szCs w:val="28"/>
              <w:rPrChange w:id="8518" w:author="CMAI-TCHC" w:date="2017-09-12T14:33:00Z">
                <w:rPr>
                  <w:rFonts w:ascii="Times New Roman" w:hAnsi="Times New Roman" w:cs="Times New Roman"/>
                  <w:sz w:val="28"/>
                  <w:szCs w:val="28"/>
                  <w:highlight w:val="yellow"/>
                </w:rPr>
              </w:rPrChange>
            </w:rPr>
            <w:delText xml:space="preserve"> hoạt động </w:delText>
          </w:r>
        </w:del>
      </w:ins>
      <w:del w:id="8519" w:author="CMAI-TCHC" w:date="2017-09-12T19:10:00Z">
        <w:r w:rsidR="003A665F" w:rsidRPr="00CC0DA3" w:rsidDel="00005296">
          <w:rPr>
            <w:rFonts w:ascii="Times New Roman" w:hAnsi="Times New Roman" w:cs="Times New Roman"/>
            <w:color w:val="000000" w:themeColor="text1"/>
            <w:sz w:val="28"/>
            <w:szCs w:val="28"/>
            <w:rPrChange w:id="8520" w:author="CMAI-TCHC" w:date="2017-09-12T14:33:00Z">
              <w:rPr>
                <w:rFonts w:ascii="Times New Roman" w:hAnsi="Times New Roman" w:cs="Times New Roman"/>
                <w:sz w:val="28"/>
                <w:szCs w:val="28"/>
              </w:rPr>
            </w:rPrChange>
          </w:rPr>
          <w:delText xml:space="preserve"> theo cơ chế cấp phát. </w:delText>
        </w:r>
      </w:del>
      <w:ins w:id="8521" w:author="L1N" w:date="2016-11-21T14:54:00Z">
        <w:del w:id="8522" w:author="CMAI-TCHC" w:date="2017-09-12T19:10:00Z">
          <w:r w:rsidR="00B16C80" w:rsidRPr="00CC0DA3" w:rsidDel="00005296">
            <w:rPr>
              <w:rFonts w:ascii="Times New Roman" w:hAnsi="Times New Roman" w:cs="Times New Roman"/>
              <w:color w:val="000000" w:themeColor="text1"/>
              <w:sz w:val="28"/>
              <w:szCs w:val="28"/>
              <w:rPrChange w:id="8523" w:author="CMAI-TCHC" w:date="2017-09-12T14:33:00Z">
                <w:rPr>
                  <w:rFonts w:ascii="Times New Roman" w:hAnsi="Times New Roman" w:cs="Times New Roman"/>
                  <w:sz w:val="28"/>
                  <w:szCs w:val="28"/>
                  <w:highlight w:val="yellow"/>
                </w:rPr>
              </w:rPrChange>
            </w:rPr>
            <w:delText>nhằm đạt được các mục tiêu ưu tiên trong lĩnh vực giáo dục nghề nghiệp</w:delText>
          </w:r>
        </w:del>
      </w:ins>
      <w:ins w:id="8524" w:author="ChuongLV" w:date="2017-02-27T15:29:00Z">
        <w:del w:id="8525" w:author="CMAI-TCHC" w:date="2017-09-12T19:10:00Z">
          <w:r w:rsidR="00533C4D" w:rsidRPr="00CC0DA3" w:rsidDel="00005296">
            <w:rPr>
              <w:rFonts w:ascii="Times New Roman" w:hAnsi="Times New Roman" w:cs="Times New Roman"/>
              <w:color w:val="000000" w:themeColor="text1"/>
              <w:sz w:val="28"/>
              <w:szCs w:val="28"/>
              <w:rPrChange w:id="8526" w:author="CMAI-TCHC" w:date="2017-09-12T14:33:00Z">
                <w:rPr>
                  <w:rFonts w:ascii="Times New Roman" w:hAnsi="Times New Roman" w:cs="Times New Roman"/>
                  <w:sz w:val="28"/>
                  <w:szCs w:val="28"/>
                </w:rPr>
              </w:rPrChange>
            </w:rPr>
            <w:delText>GDNN</w:delText>
          </w:r>
        </w:del>
      </w:ins>
      <w:ins w:id="8527" w:author="L1N" w:date="2016-11-21T14:54:00Z">
        <w:del w:id="8528" w:author="CMAI-TCHC" w:date="2017-09-12T19:10:00Z">
          <w:r w:rsidR="00B16C80" w:rsidRPr="00CC0DA3" w:rsidDel="00005296">
            <w:rPr>
              <w:rFonts w:ascii="Times New Roman" w:hAnsi="Times New Roman" w:cs="Times New Roman"/>
              <w:color w:val="000000" w:themeColor="text1"/>
              <w:sz w:val="28"/>
              <w:szCs w:val="28"/>
              <w:rPrChange w:id="8529" w:author="CMAI-TCHC" w:date="2017-09-12T14:33:00Z">
                <w:rPr>
                  <w:rFonts w:ascii="Times New Roman" w:hAnsi="Times New Roman" w:cs="Times New Roman"/>
                  <w:sz w:val="28"/>
                  <w:szCs w:val="28"/>
                  <w:highlight w:val="yellow"/>
                </w:rPr>
              </w:rPrChange>
            </w:rPr>
            <w:delText xml:space="preserve"> (thực hiện </w:delText>
          </w:r>
        </w:del>
      </w:ins>
      <w:ins w:id="8530" w:author="L1N" w:date="2016-11-21T15:07:00Z">
        <w:del w:id="8531" w:author="CMAI-TCHC" w:date="2017-09-12T19:10:00Z">
          <w:r w:rsidR="00C35054" w:rsidRPr="00CC0DA3" w:rsidDel="00005296">
            <w:rPr>
              <w:rFonts w:ascii="Times New Roman" w:hAnsi="Times New Roman" w:cs="Times New Roman"/>
              <w:color w:val="000000" w:themeColor="text1"/>
              <w:sz w:val="28"/>
              <w:szCs w:val="28"/>
              <w:rPrChange w:id="8532" w:author="CMAI-TCHC" w:date="2017-09-12T14:33:00Z">
                <w:rPr>
                  <w:rFonts w:ascii="Times New Roman" w:hAnsi="Times New Roman" w:cs="Times New Roman"/>
                  <w:sz w:val="28"/>
                  <w:szCs w:val="28"/>
                </w:rPr>
              </w:rPrChange>
            </w:rPr>
            <w:delText xml:space="preserve">Luật </w:delText>
          </w:r>
        </w:del>
      </w:ins>
      <w:ins w:id="8533" w:author="ChuongLV" w:date="2017-04-01T15:27:00Z">
        <w:del w:id="8534" w:author="CMAI-TCHC" w:date="2017-09-12T19:10:00Z">
          <w:r w:rsidR="00BB7240" w:rsidRPr="00CC0DA3" w:rsidDel="00005296">
            <w:rPr>
              <w:rFonts w:ascii="Times New Roman" w:hAnsi="Times New Roman" w:cs="Times New Roman"/>
              <w:color w:val="000000" w:themeColor="text1"/>
              <w:sz w:val="28"/>
              <w:szCs w:val="28"/>
              <w:rPrChange w:id="8535" w:author="CMAI-TCHC" w:date="2017-09-12T14:33:00Z">
                <w:rPr>
                  <w:rFonts w:ascii="Times New Roman" w:hAnsi="Times New Roman" w:cs="Times New Roman"/>
                  <w:sz w:val="28"/>
                  <w:szCs w:val="28"/>
                </w:rPr>
              </w:rPrChange>
            </w:rPr>
            <w:delText>GDNN</w:delText>
          </w:r>
        </w:del>
      </w:ins>
      <w:ins w:id="8536" w:author="L1N" w:date="2016-11-21T15:07:00Z">
        <w:del w:id="8537" w:author="CMAI-TCHC" w:date="2017-09-12T19:10:00Z">
          <w:r w:rsidR="00C35054" w:rsidRPr="00CC0DA3" w:rsidDel="00005296">
            <w:rPr>
              <w:rFonts w:ascii="Times New Roman" w:hAnsi="Times New Roman" w:cs="Times New Roman"/>
              <w:color w:val="000000" w:themeColor="text1"/>
              <w:sz w:val="28"/>
              <w:szCs w:val="28"/>
              <w:rPrChange w:id="8538" w:author="CMAI-TCHC" w:date="2017-09-12T14:33:00Z">
                <w:rPr>
                  <w:rFonts w:ascii="Times New Roman" w:hAnsi="Times New Roman" w:cs="Times New Roman"/>
                  <w:sz w:val="28"/>
                  <w:szCs w:val="28"/>
                </w:rPr>
              </w:rPrChange>
            </w:rPr>
            <w:delText xml:space="preserve">giáo dục dạy nghề, </w:delText>
          </w:r>
        </w:del>
      </w:ins>
      <w:ins w:id="8539" w:author="L1N" w:date="2016-11-21T14:57:00Z">
        <w:del w:id="8540" w:author="CMAI-TCHC" w:date="2017-09-12T19:10:00Z">
          <w:r w:rsidR="00B16C80" w:rsidRPr="00CC0DA3" w:rsidDel="00005296">
            <w:rPr>
              <w:rFonts w:ascii="Times New Roman" w:hAnsi="Times New Roman" w:cs="Times New Roman"/>
              <w:color w:val="000000" w:themeColor="text1"/>
              <w:sz w:val="28"/>
              <w:szCs w:val="28"/>
              <w:rPrChange w:id="8541" w:author="CMAI-TCHC" w:date="2017-09-12T14:33:00Z">
                <w:rPr>
                  <w:rFonts w:ascii="Times New Roman" w:hAnsi="Times New Roman" w:cs="Times New Roman"/>
                  <w:sz w:val="28"/>
                  <w:szCs w:val="28"/>
                  <w:highlight w:val="yellow"/>
                </w:rPr>
              </w:rPrChange>
            </w:rPr>
            <w:delText xml:space="preserve">Chiến lược phát triển dạy nghề thời kỳ 2011-2020 và </w:delText>
          </w:r>
        </w:del>
      </w:ins>
      <w:ins w:id="8542" w:author="L1N" w:date="2016-11-21T14:58:00Z">
        <w:del w:id="8543" w:author="CMAI-TCHC" w:date="2017-09-12T19:10:00Z">
          <w:r w:rsidR="00B16C80" w:rsidRPr="00CC0DA3" w:rsidDel="00005296">
            <w:rPr>
              <w:rFonts w:ascii="Times New Roman" w:hAnsi="Times New Roman" w:cs="Times New Roman"/>
              <w:color w:val="000000" w:themeColor="text1"/>
              <w:sz w:val="28"/>
              <w:szCs w:val="28"/>
              <w:rPrChange w:id="8544" w:author="CMAI-TCHC" w:date="2017-09-12T14:33:00Z">
                <w:rPr/>
              </w:rPrChange>
            </w:rPr>
            <w:delText>Nghị quyết số 73 ngày 26/8/2016 của Chính phủ về phê duyệt chủ trương đầu tư các Chương trình mục tiêu giai đoạn 2016-2020, trong đó có Chương trình X "Chương trình mục tiêu g</w:delText>
          </w:r>
        </w:del>
      </w:ins>
      <w:ins w:id="8545" w:author="phuongngo" w:date="2017-02-22T14:09:00Z">
        <w:del w:id="8546" w:author="CMAI-TCHC" w:date="2017-09-12T19:10:00Z">
          <w:r w:rsidR="0073421D" w:rsidRPr="00CC0DA3" w:rsidDel="00005296">
            <w:rPr>
              <w:rFonts w:ascii="Times New Roman" w:hAnsi="Times New Roman" w:cs="Times New Roman"/>
              <w:color w:val="000000" w:themeColor="text1"/>
              <w:sz w:val="28"/>
              <w:szCs w:val="28"/>
              <w:rPrChange w:id="8547" w:author="CMAI-TCHC" w:date="2017-09-12T14:33:00Z">
                <w:rPr>
                  <w:rFonts w:ascii="Times New Roman" w:hAnsi="Times New Roman" w:cs="Times New Roman"/>
                  <w:sz w:val="28"/>
                  <w:szCs w:val="28"/>
                </w:rPr>
              </w:rPrChange>
            </w:rPr>
            <w:delText>G</w:delText>
          </w:r>
        </w:del>
      </w:ins>
      <w:ins w:id="8548" w:author="L1N" w:date="2016-11-21T14:58:00Z">
        <w:del w:id="8549" w:author="CMAI-TCHC" w:date="2017-09-12T19:10:00Z">
          <w:r w:rsidR="00B16C80" w:rsidRPr="00CC0DA3" w:rsidDel="00005296">
            <w:rPr>
              <w:rFonts w:ascii="Times New Roman" w:hAnsi="Times New Roman" w:cs="Times New Roman"/>
              <w:color w:val="000000" w:themeColor="text1"/>
              <w:sz w:val="28"/>
              <w:szCs w:val="28"/>
              <w:rPrChange w:id="8550" w:author="CMAI-TCHC" w:date="2017-09-12T14:33:00Z">
                <w:rPr/>
              </w:rPrChange>
            </w:rPr>
            <w:delText>iáo dục nghề nghiệp</w:delText>
          </w:r>
        </w:del>
      </w:ins>
      <w:ins w:id="8551" w:author="ChuongLV" w:date="2017-02-27T15:29:00Z">
        <w:del w:id="8552" w:author="CMAI-TCHC" w:date="2017-09-12T19:10:00Z">
          <w:r w:rsidR="00533C4D" w:rsidRPr="00CC0DA3" w:rsidDel="00005296">
            <w:rPr>
              <w:rFonts w:ascii="Times New Roman" w:hAnsi="Times New Roman" w:cs="Times New Roman"/>
              <w:color w:val="000000" w:themeColor="text1"/>
              <w:sz w:val="28"/>
              <w:szCs w:val="28"/>
              <w:rPrChange w:id="8553" w:author="CMAI-TCHC" w:date="2017-09-12T14:33:00Z">
                <w:rPr>
                  <w:rFonts w:ascii="Times New Roman" w:hAnsi="Times New Roman" w:cs="Times New Roman"/>
                  <w:sz w:val="28"/>
                  <w:szCs w:val="28"/>
                </w:rPr>
              </w:rPrChange>
            </w:rPr>
            <w:delText>GDNN</w:delText>
          </w:r>
        </w:del>
      </w:ins>
      <w:ins w:id="8554" w:author="phuongngo" w:date="2017-02-22T14:09:00Z">
        <w:del w:id="8555" w:author="CMAI-TCHC" w:date="2017-09-12T19:10:00Z">
          <w:r w:rsidR="0073421D" w:rsidRPr="00CC0DA3" w:rsidDel="00005296">
            <w:rPr>
              <w:rFonts w:ascii="Times New Roman" w:hAnsi="Times New Roman" w:cs="Times New Roman"/>
              <w:color w:val="000000" w:themeColor="text1"/>
              <w:sz w:val="28"/>
              <w:szCs w:val="28"/>
              <w:rPrChange w:id="8556" w:author="CMAI-TCHC" w:date="2017-09-12T14:33:00Z">
                <w:rPr>
                  <w:rFonts w:ascii="Times New Roman" w:hAnsi="Times New Roman" w:cs="Times New Roman"/>
                  <w:sz w:val="28"/>
                  <w:szCs w:val="28"/>
                </w:rPr>
              </w:rPrChange>
            </w:rPr>
            <w:delText xml:space="preserve"> </w:delText>
          </w:r>
        </w:del>
      </w:ins>
      <w:ins w:id="8557" w:author="L1N" w:date="2016-11-21T14:58:00Z">
        <w:del w:id="8558" w:author="CMAI-TCHC" w:date="2017-09-12T19:10:00Z">
          <w:r w:rsidR="00B16C80" w:rsidRPr="00CC0DA3" w:rsidDel="00005296">
            <w:rPr>
              <w:rFonts w:ascii="Times New Roman" w:hAnsi="Times New Roman" w:cs="Times New Roman"/>
              <w:color w:val="000000" w:themeColor="text1"/>
              <w:sz w:val="28"/>
              <w:szCs w:val="28"/>
              <w:rPrChange w:id="8559" w:author="CMAI-TCHC" w:date="2017-09-12T14:33:00Z">
                <w:rPr/>
              </w:rPrChange>
            </w:rPr>
            <w:delText>-</w:delText>
          </w:r>
        </w:del>
      </w:ins>
      <w:ins w:id="8560" w:author="phuongngo" w:date="2017-02-22T14:09:00Z">
        <w:del w:id="8561" w:author="CMAI-TCHC" w:date="2017-09-12T19:10:00Z">
          <w:r w:rsidR="0073421D" w:rsidRPr="00CC0DA3" w:rsidDel="00005296">
            <w:rPr>
              <w:rFonts w:ascii="Times New Roman" w:hAnsi="Times New Roman" w:cs="Times New Roman"/>
              <w:color w:val="000000" w:themeColor="text1"/>
              <w:sz w:val="28"/>
              <w:szCs w:val="28"/>
              <w:rPrChange w:id="8562" w:author="CMAI-TCHC" w:date="2017-09-12T14:33:00Z">
                <w:rPr>
                  <w:rFonts w:ascii="Times New Roman" w:hAnsi="Times New Roman" w:cs="Times New Roman"/>
                  <w:sz w:val="28"/>
                  <w:szCs w:val="28"/>
                </w:rPr>
              </w:rPrChange>
            </w:rPr>
            <w:delText xml:space="preserve"> </w:delText>
          </w:r>
        </w:del>
      </w:ins>
      <w:ins w:id="8563" w:author="L1N" w:date="2016-11-21T14:58:00Z">
        <w:del w:id="8564" w:author="CMAI-TCHC" w:date="2017-09-12T19:10:00Z">
          <w:r w:rsidR="00B16C80" w:rsidRPr="00CC0DA3" w:rsidDel="00005296">
            <w:rPr>
              <w:rFonts w:ascii="Times New Roman" w:hAnsi="Times New Roman" w:cs="Times New Roman"/>
              <w:color w:val="000000" w:themeColor="text1"/>
              <w:sz w:val="28"/>
              <w:szCs w:val="28"/>
              <w:rPrChange w:id="8565" w:author="CMAI-TCHC" w:date="2017-09-12T14:33:00Z">
                <w:rPr/>
              </w:rPrChange>
            </w:rPr>
            <w:delText>v</w:delText>
          </w:r>
        </w:del>
      </w:ins>
      <w:ins w:id="8566" w:author="phuongngo" w:date="2017-02-22T14:09:00Z">
        <w:del w:id="8567" w:author="CMAI-TCHC" w:date="2017-09-12T19:10:00Z">
          <w:r w:rsidR="0073421D" w:rsidRPr="00CC0DA3" w:rsidDel="00005296">
            <w:rPr>
              <w:rFonts w:ascii="Times New Roman" w:hAnsi="Times New Roman" w:cs="Times New Roman"/>
              <w:color w:val="000000" w:themeColor="text1"/>
              <w:sz w:val="28"/>
              <w:szCs w:val="28"/>
              <w:rPrChange w:id="8568" w:author="CMAI-TCHC" w:date="2017-09-12T14:33:00Z">
                <w:rPr>
                  <w:rFonts w:ascii="Times New Roman" w:hAnsi="Times New Roman" w:cs="Times New Roman"/>
                  <w:sz w:val="28"/>
                  <w:szCs w:val="28"/>
                </w:rPr>
              </w:rPrChange>
            </w:rPr>
            <w:delText>V</w:delText>
          </w:r>
        </w:del>
      </w:ins>
      <w:ins w:id="8569" w:author="L1N" w:date="2016-11-21T14:58:00Z">
        <w:del w:id="8570" w:author="CMAI-TCHC" w:date="2017-09-12T19:10:00Z">
          <w:r w:rsidR="00B16C80" w:rsidRPr="00CC0DA3" w:rsidDel="00005296">
            <w:rPr>
              <w:rFonts w:ascii="Times New Roman" w:hAnsi="Times New Roman" w:cs="Times New Roman"/>
              <w:color w:val="000000" w:themeColor="text1"/>
              <w:sz w:val="28"/>
              <w:szCs w:val="28"/>
              <w:rPrChange w:id="8571" w:author="CMAI-TCHC" w:date="2017-09-12T14:33:00Z">
                <w:rPr/>
              </w:rPrChange>
            </w:rPr>
            <w:delText>iệc làm và a</w:delText>
          </w:r>
        </w:del>
      </w:ins>
      <w:ins w:id="8572" w:author="phuongngo" w:date="2017-02-22T14:09:00Z">
        <w:del w:id="8573" w:author="CMAI-TCHC" w:date="2017-09-12T19:10:00Z">
          <w:r w:rsidR="0073421D" w:rsidRPr="00CC0DA3" w:rsidDel="00005296">
            <w:rPr>
              <w:rFonts w:ascii="Times New Roman" w:hAnsi="Times New Roman" w:cs="Times New Roman"/>
              <w:color w:val="000000" w:themeColor="text1"/>
              <w:sz w:val="28"/>
              <w:szCs w:val="28"/>
              <w:rPrChange w:id="8574" w:author="CMAI-TCHC" w:date="2017-09-12T14:33:00Z">
                <w:rPr>
                  <w:rFonts w:ascii="Times New Roman" w:hAnsi="Times New Roman" w:cs="Times New Roman"/>
                  <w:sz w:val="28"/>
                  <w:szCs w:val="28"/>
                </w:rPr>
              </w:rPrChange>
            </w:rPr>
            <w:delText>A</w:delText>
          </w:r>
        </w:del>
      </w:ins>
      <w:ins w:id="8575" w:author="L1N" w:date="2016-11-21T14:58:00Z">
        <w:del w:id="8576" w:author="CMAI-TCHC" w:date="2017-09-12T19:10:00Z">
          <w:r w:rsidR="00B16C80" w:rsidRPr="00CC0DA3" w:rsidDel="00005296">
            <w:rPr>
              <w:rFonts w:ascii="Times New Roman" w:hAnsi="Times New Roman" w:cs="Times New Roman"/>
              <w:color w:val="000000" w:themeColor="text1"/>
              <w:sz w:val="28"/>
              <w:szCs w:val="28"/>
              <w:rPrChange w:id="8577" w:author="CMAI-TCHC" w:date="2017-09-12T14:33:00Z">
                <w:rPr/>
              </w:rPrChange>
            </w:rPr>
            <w:delText>n toàn xã hội</w:delText>
          </w:r>
        </w:del>
      </w:ins>
      <w:ins w:id="8578" w:author="phuongngo" w:date="2017-02-22T14:09:00Z">
        <w:del w:id="8579" w:author="CMAI-TCHC" w:date="2017-09-12T19:10:00Z">
          <w:r w:rsidR="003E3686" w:rsidRPr="00CC0DA3" w:rsidDel="00005296">
            <w:rPr>
              <w:rFonts w:ascii="Times New Roman" w:hAnsi="Times New Roman" w:cs="Times New Roman"/>
              <w:color w:val="000000" w:themeColor="text1"/>
              <w:sz w:val="28"/>
              <w:szCs w:val="28"/>
              <w:rPrChange w:id="8580" w:author="CMAI-TCHC" w:date="2017-09-12T14:33:00Z">
                <w:rPr>
                  <w:rFonts w:ascii="Times New Roman" w:hAnsi="Times New Roman" w:cs="Times New Roman"/>
                  <w:sz w:val="28"/>
                  <w:szCs w:val="28"/>
                </w:rPr>
              </w:rPrChange>
            </w:rPr>
            <w:delText>lao động</w:delText>
          </w:r>
        </w:del>
      </w:ins>
      <w:ins w:id="8581" w:author="L1N" w:date="2016-11-21T14:58:00Z">
        <w:del w:id="8582" w:author="CMAI-TCHC" w:date="2017-09-12T19:10:00Z">
          <w:r w:rsidR="00B16C80" w:rsidRPr="00CC0DA3" w:rsidDel="00005296">
            <w:rPr>
              <w:rFonts w:ascii="Times New Roman" w:hAnsi="Times New Roman" w:cs="Times New Roman"/>
              <w:color w:val="000000" w:themeColor="text1"/>
              <w:sz w:val="28"/>
              <w:szCs w:val="28"/>
              <w:rPrChange w:id="8583" w:author="CMAI-TCHC" w:date="2017-09-12T14:33:00Z">
                <w:rPr/>
              </w:rPrChange>
            </w:rPr>
            <w:delText>" do Bộ LĐTBXH chủ trì thực hiện).</w:delText>
          </w:r>
        </w:del>
      </w:ins>
      <w:ins w:id="8584" w:author="L1N" w:date="2016-11-21T15:00:00Z">
        <w:del w:id="8585" w:author="CMAI-TCHC" w:date="2017-09-12T19:10:00Z">
          <w:r w:rsidR="00B16C80" w:rsidRPr="00CC0DA3" w:rsidDel="00005296">
            <w:rPr>
              <w:rFonts w:ascii="Times New Roman" w:hAnsi="Times New Roman" w:cs="Times New Roman"/>
              <w:color w:val="000000" w:themeColor="text1"/>
              <w:sz w:val="28"/>
              <w:szCs w:val="28"/>
              <w:rPrChange w:id="8586" w:author="CMAI-TCHC" w:date="2017-09-12T14:33:00Z">
                <w:rPr>
                  <w:rFonts w:ascii="Times New Roman" w:hAnsi="Times New Roman" w:cs="Times New Roman"/>
                  <w:sz w:val="28"/>
                  <w:szCs w:val="28"/>
                  <w:highlight w:val="yellow"/>
                </w:rPr>
              </w:rPrChange>
            </w:rPr>
            <w:delText xml:space="preserve"> Việc sử dụng khoản vay chính sách cho các mục tiêu và nội dụng cụ thể do Chính phủ Việt Nam quyết định. </w:delText>
          </w:r>
        </w:del>
      </w:ins>
    </w:p>
    <w:p w:rsidR="00310D21" w:rsidRPr="00CC0DA3" w:rsidDel="00005296" w:rsidRDefault="00310D21">
      <w:pPr>
        <w:spacing w:after="0" w:line="264" w:lineRule="auto"/>
        <w:rPr>
          <w:ins w:id="8587" w:author="ChuongLV" w:date="2017-03-31T16:35:00Z"/>
          <w:del w:id="8588" w:author="CMAI-TCHC" w:date="2017-09-12T19:10:00Z"/>
          <w:rFonts w:ascii="Times New Roman" w:hAnsi="Times New Roman" w:cs="Times New Roman"/>
          <w:color w:val="000000" w:themeColor="text1"/>
          <w:sz w:val="28"/>
          <w:szCs w:val="28"/>
          <w:rPrChange w:id="8589" w:author="CMAI-TCHC" w:date="2017-09-12T14:33:00Z">
            <w:rPr>
              <w:ins w:id="8590" w:author="ChuongLV" w:date="2017-03-31T16:35:00Z"/>
              <w:del w:id="8591" w:author="CMAI-TCHC" w:date="2017-09-12T19:10:00Z"/>
              <w:rFonts w:ascii="Times New Roman" w:hAnsi="Times New Roman" w:cs="Times New Roman"/>
              <w:sz w:val="28"/>
              <w:szCs w:val="28"/>
            </w:rPr>
          </w:rPrChange>
        </w:rPr>
        <w:pPrChange w:id="8592" w:author="CMAI-TCHC" w:date="2017-09-12T19:10:00Z">
          <w:pPr>
            <w:autoSpaceDE w:val="0"/>
            <w:autoSpaceDN w:val="0"/>
            <w:adjustRightInd w:val="0"/>
            <w:spacing w:before="80" w:after="80" w:line="264" w:lineRule="auto"/>
            <w:ind w:firstLine="720"/>
            <w:jc w:val="both"/>
          </w:pPr>
        </w:pPrChange>
      </w:pPr>
    </w:p>
    <w:p w:rsidR="00207E25" w:rsidRPr="00CC0DA3" w:rsidDel="00005296" w:rsidRDefault="00310D21">
      <w:pPr>
        <w:spacing w:after="0" w:line="264" w:lineRule="auto"/>
        <w:rPr>
          <w:ins w:id="8593" w:author="ChuongLV" w:date="2017-03-31T16:53:00Z"/>
          <w:del w:id="8594" w:author="CMAI-TCHC" w:date="2017-09-12T19:10:00Z"/>
          <w:rFonts w:ascii="Times New Roman" w:hAnsi="Times New Roman" w:cs="Times New Roman"/>
          <w:color w:val="000000" w:themeColor="text1"/>
          <w:sz w:val="28"/>
          <w:szCs w:val="28"/>
          <w:lang w:eastAsia="ja-JP"/>
          <w:rPrChange w:id="8595" w:author="CMAI-TCHC" w:date="2017-09-12T14:33:00Z">
            <w:rPr>
              <w:ins w:id="8596" w:author="ChuongLV" w:date="2017-03-31T16:53:00Z"/>
              <w:del w:id="8597" w:author="CMAI-TCHC" w:date="2017-09-12T19:10:00Z"/>
              <w:rFonts w:ascii="Times New Roman" w:hAnsi="Times New Roman" w:cs="Times New Roman"/>
              <w:b/>
              <w:i/>
              <w:color w:val="FF0000"/>
              <w:sz w:val="28"/>
              <w:szCs w:val="28"/>
              <w:lang w:eastAsia="ja-JP"/>
            </w:rPr>
          </w:rPrChange>
        </w:rPr>
        <w:pPrChange w:id="8598" w:author="CMAI-TCHC" w:date="2017-09-12T19:10:00Z">
          <w:pPr>
            <w:autoSpaceDE w:val="0"/>
            <w:autoSpaceDN w:val="0"/>
            <w:adjustRightInd w:val="0"/>
            <w:spacing w:before="80" w:after="80" w:line="264" w:lineRule="auto"/>
            <w:ind w:firstLine="720"/>
            <w:jc w:val="both"/>
          </w:pPr>
        </w:pPrChange>
      </w:pPr>
      <w:ins w:id="8599" w:author="ChuongLV" w:date="2017-03-31T16:35:00Z">
        <w:del w:id="8600" w:author="CMAI-TCHC" w:date="2017-09-12T19:10:00Z">
          <w:r w:rsidRPr="00CC0DA3" w:rsidDel="00005296">
            <w:rPr>
              <w:rFonts w:ascii="Times New Roman (Vietnamese)" w:eastAsia="Times New Roman" w:hAnsi="Times New Roman (Vietnamese)" w:cs="Arial"/>
              <w:bCs/>
              <w:color w:val="000000" w:themeColor="text1"/>
              <w:sz w:val="28"/>
              <w:szCs w:val="28"/>
              <w:rPrChange w:id="8601" w:author="CMAI-TCHC" w:date="2017-09-12T14:33:00Z">
                <w:rPr>
                  <w:rFonts w:ascii="Times New Roman (Vietnamese)" w:eastAsia="Times New Roman" w:hAnsi="Times New Roman (Vietnamese)" w:cs="Arial"/>
                  <w:b/>
                  <w:bCs/>
                  <w:color w:val="555555"/>
                  <w:sz w:val="27"/>
                  <w:szCs w:val="27"/>
                </w:rPr>
              </w:rPrChange>
            </w:rPr>
            <w:delText xml:space="preserve">Bộ </w:delText>
          </w:r>
        </w:del>
      </w:ins>
      <w:ins w:id="8602" w:author="ChuongLV" w:date="2017-03-31T16:47:00Z">
        <w:del w:id="8603" w:author="CMAI-TCHC" w:date="2017-09-12T19:10:00Z">
          <w:r w:rsidR="00A513BA" w:rsidRPr="00CC0DA3" w:rsidDel="00005296">
            <w:rPr>
              <w:rFonts w:ascii="Times New Roman (Vietnamese)" w:eastAsia="Times New Roman" w:hAnsi="Times New Roman (Vietnamese)" w:cs="Arial"/>
              <w:bCs/>
              <w:color w:val="000000" w:themeColor="text1"/>
              <w:sz w:val="28"/>
              <w:szCs w:val="28"/>
              <w:rPrChange w:id="8604" w:author="CMAI-TCHC" w:date="2017-09-12T14:33:00Z">
                <w:rPr>
                  <w:rFonts w:ascii="Times New Roman (Vietnamese)" w:eastAsia="Times New Roman" w:hAnsi="Times New Roman (Vietnamese)" w:cs="Arial"/>
                  <w:b/>
                  <w:bCs/>
                  <w:color w:val="555555"/>
                  <w:sz w:val="27"/>
                  <w:szCs w:val="27"/>
                </w:rPr>
              </w:rPrChange>
            </w:rPr>
            <w:delText>L</w:delText>
          </w:r>
          <w:r w:rsidR="00A513BA" w:rsidRPr="00CC0DA3" w:rsidDel="00005296">
            <w:rPr>
              <w:rFonts w:ascii="Times New Roman (Vietnamese)" w:eastAsia="Times New Roman" w:hAnsi="Times New Roman (Vietnamese)" w:cs="Arial" w:hint="eastAsia"/>
              <w:bCs/>
              <w:color w:val="000000" w:themeColor="text1"/>
              <w:sz w:val="28"/>
              <w:szCs w:val="28"/>
              <w:rPrChange w:id="8605" w:author="CMAI-TCHC" w:date="2017-09-12T14:33:00Z">
                <w:rPr>
                  <w:rFonts w:ascii="Times New Roman (Vietnamese)" w:eastAsia="Times New Roman" w:hAnsi="Times New Roman (Vietnamese)" w:cs="Arial" w:hint="eastAsia"/>
                  <w:b/>
                  <w:bCs/>
                  <w:color w:val="555555"/>
                  <w:sz w:val="27"/>
                  <w:szCs w:val="27"/>
                </w:rPr>
              </w:rPrChange>
            </w:rPr>
            <w:delText>Đ</w:delText>
          </w:r>
          <w:r w:rsidR="00A513BA" w:rsidRPr="00CC0DA3" w:rsidDel="00005296">
            <w:rPr>
              <w:rFonts w:ascii="Times New Roman (Vietnamese)" w:eastAsia="Times New Roman" w:hAnsi="Times New Roman (Vietnamese)" w:cs="Arial"/>
              <w:bCs/>
              <w:color w:val="000000" w:themeColor="text1"/>
              <w:sz w:val="28"/>
              <w:szCs w:val="28"/>
              <w:rPrChange w:id="8606" w:author="CMAI-TCHC" w:date="2017-09-12T14:33:00Z">
                <w:rPr>
                  <w:rFonts w:ascii="Times New Roman (Vietnamese)" w:eastAsia="Times New Roman" w:hAnsi="Times New Roman (Vietnamese)" w:cs="Arial"/>
                  <w:b/>
                  <w:bCs/>
                  <w:color w:val="555555"/>
                  <w:sz w:val="27"/>
                  <w:szCs w:val="27"/>
                </w:rPr>
              </w:rPrChange>
            </w:rPr>
            <w:delText xml:space="preserve">TBXH </w:delText>
          </w:r>
        </w:del>
      </w:ins>
      <w:ins w:id="8607" w:author="ChuongLV" w:date="2017-03-31T16:35:00Z">
        <w:del w:id="8608" w:author="CMAI-TCHC" w:date="2017-09-12T19:10:00Z">
          <w:r w:rsidRPr="00CC0DA3" w:rsidDel="00005296">
            <w:rPr>
              <w:rFonts w:ascii="Times New Roman (Vietnamese)" w:eastAsia="Times New Roman" w:hAnsi="Times New Roman (Vietnamese)" w:cs="Arial" w:hint="eastAsia"/>
              <w:bCs/>
              <w:color w:val="000000" w:themeColor="text1"/>
              <w:sz w:val="28"/>
              <w:szCs w:val="28"/>
              <w:rPrChange w:id="8609" w:author="CMAI-TCHC" w:date="2017-09-12T14:33:00Z">
                <w:rPr>
                  <w:rFonts w:ascii="Times New Roman (Vietnamese)" w:eastAsia="Times New Roman" w:hAnsi="Times New Roman (Vietnamese)" w:cs="Arial" w:hint="eastAsia"/>
                  <w:b/>
                  <w:bCs/>
                  <w:color w:val="555555"/>
                  <w:sz w:val="27"/>
                  <w:szCs w:val="27"/>
                </w:rPr>
              </w:rPrChange>
            </w:rPr>
            <w:delText>đ</w:delText>
          </w:r>
          <w:r w:rsidRPr="00CC0DA3" w:rsidDel="00005296">
            <w:rPr>
              <w:rFonts w:ascii="Times New Roman (Vietnamese)" w:eastAsia="Times New Roman" w:hAnsi="Times New Roman (Vietnamese)" w:cs="Arial"/>
              <w:bCs/>
              <w:color w:val="000000" w:themeColor="text1"/>
              <w:sz w:val="28"/>
              <w:szCs w:val="28"/>
              <w:rPrChange w:id="8610" w:author="CMAI-TCHC" w:date="2017-09-12T14:33:00Z">
                <w:rPr>
                  <w:rFonts w:ascii="Times New Roman (Vietnamese)" w:eastAsia="Times New Roman" w:hAnsi="Times New Roman (Vietnamese)" w:cs="Arial"/>
                  <w:b/>
                  <w:bCs/>
                  <w:color w:val="555555"/>
                  <w:sz w:val="27"/>
                  <w:szCs w:val="27"/>
                </w:rPr>
              </w:rPrChange>
            </w:rPr>
            <w:delText>ề xuất ghi vốn to</w:delText>
          </w:r>
          <w:r w:rsidRPr="00CC0DA3" w:rsidDel="00005296">
            <w:rPr>
              <w:rFonts w:ascii="Times New Roman (Vietnamese)" w:eastAsia="Times New Roman" w:hAnsi="Times New Roman (Vietnamese)" w:cs="Arial" w:hint="eastAsia"/>
              <w:bCs/>
              <w:color w:val="000000" w:themeColor="text1"/>
              <w:sz w:val="28"/>
              <w:szCs w:val="28"/>
              <w:rPrChange w:id="8611" w:author="CMAI-TCHC" w:date="2017-09-12T14:33:00Z">
                <w:rPr>
                  <w:rFonts w:ascii="Times New Roman (Vietnamese)" w:eastAsia="Times New Roman" w:hAnsi="Times New Roman (Vietnamese)" w:cs="Arial" w:hint="eastAsia"/>
                  <w:b/>
                  <w:bCs/>
                  <w:color w:val="555555"/>
                  <w:sz w:val="27"/>
                  <w:szCs w:val="27"/>
                </w:rPr>
              </w:rPrChange>
            </w:rPr>
            <w:delText>à</w:delText>
          </w:r>
          <w:r w:rsidRPr="00CC0DA3" w:rsidDel="00005296">
            <w:rPr>
              <w:rFonts w:ascii="Times New Roman (Vietnamese)" w:eastAsia="Times New Roman" w:hAnsi="Times New Roman (Vietnamese)" w:cs="Arial"/>
              <w:bCs/>
              <w:color w:val="000000" w:themeColor="text1"/>
              <w:sz w:val="28"/>
              <w:szCs w:val="28"/>
              <w:rPrChange w:id="8612" w:author="CMAI-TCHC" w:date="2017-09-12T14:33:00Z">
                <w:rPr>
                  <w:rFonts w:ascii="Times New Roman (Vietnamese)" w:eastAsia="Times New Roman" w:hAnsi="Times New Roman (Vietnamese)" w:cs="Arial"/>
                  <w:b/>
                  <w:bCs/>
                  <w:color w:val="555555"/>
                  <w:sz w:val="27"/>
                  <w:szCs w:val="27"/>
                </w:rPr>
              </w:rPrChange>
            </w:rPr>
            <w:delText>n bộ khoản vay dựa tr</w:delText>
          </w:r>
          <w:r w:rsidRPr="00CC0DA3" w:rsidDel="00005296">
            <w:rPr>
              <w:rFonts w:ascii="Times New Roman (Vietnamese)" w:eastAsia="Times New Roman" w:hAnsi="Times New Roman (Vietnamese)" w:cs="Arial" w:hint="eastAsia"/>
              <w:bCs/>
              <w:color w:val="000000" w:themeColor="text1"/>
              <w:sz w:val="28"/>
              <w:szCs w:val="28"/>
              <w:rPrChange w:id="8613" w:author="CMAI-TCHC" w:date="2017-09-12T14:33:00Z">
                <w:rPr>
                  <w:rFonts w:ascii="Times New Roman (Vietnamese)" w:eastAsia="Times New Roman" w:hAnsi="Times New Roman (Vietnamese)" w:cs="Arial" w:hint="eastAsia"/>
                  <w:b/>
                  <w:bCs/>
                  <w:color w:val="555555"/>
                  <w:sz w:val="27"/>
                  <w:szCs w:val="27"/>
                </w:rPr>
              </w:rPrChange>
            </w:rPr>
            <w:delText>ê</w:delText>
          </w:r>
          <w:r w:rsidRPr="00CC0DA3" w:rsidDel="00005296">
            <w:rPr>
              <w:rFonts w:ascii="Times New Roman (Vietnamese)" w:eastAsia="Times New Roman" w:hAnsi="Times New Roman (Vietnamese)" w:cs="Arial"/>
              <w:bCs/>
              <w:color w:val="000000" w:themeColor="text1"/>
              <w:sz w:val="28"/>
              <w:szCs w:val="28"/>
              <w:rPrChange w:id="8614" w:author="CMAI-TCHC" w:date="2017-09-12T14:33:00Z">
                <w:rPr>
                  <w:rFonts w:ascii="Times New Roman (Vietnamese)" w:eastAsia="Times New Roman" w:hAnsi="Times New Roman (Vietnamese)" w:cs="Arial"/>
                  <w:b/>
                  <w:bCs/>
                  <w:color w:val="555555"/>
                  <w:sz w:val="27"/>
                  <w:szCs w:val="27"/>
                </w:rPr>
              </w:rPrChange>
            </w:rPr>
            <w:delText xml:space="preserve">n </w:delText>
          </w:r>
          <w:r w:rsidRPr="00CC0DA3" w:rsidDel="00005296">
            <w:rPr>
              <w:rFonts w:ascii="Times New Roman" w:eastAsia="Times New Roman" w:hAnsi="Times New Roman" w:cs="Times New Roman"/>
              <w:bCs/>
              <w:color w:val="000000" w:themeColor="text1"/>
              <w:sz w:val="28"/>
              <w:szCs w:val="28"/>
              <w:rPrChange w:id="8615" w:author="CMAI-TCHC" w:date="2017-09-12T14:33:00Z">
                <w:rPr>
                  <w:rFonts w:ascii="Times New Roman" w:eastAsia="Times New Roman" w:hAnsi="Times New Roman" w:cs="Times New Roman"/>
                  <w:b/>
                  <w:bCs/>
                  <w:color w:val="555555"/>
                  <w:sz w:val="27"/>
                  <w:szCs w:val="27"/>
                </w:rPr>
              </w:rPrChange>
            </w:rPr>
            <w:delText>chính sách (</w:delText>
          </w:r>
        </w:del>
      </w:ins>
      <w:ins w:id="8616" w:author="ChuongLV" w:date="2017-03-31T16:47:00Z">
        <w:del w:id="8617" w:author="CMAI-TCHC" w:date="2017-09-12T19:10:00Z">
          <w:r w:rsidR="00A513BA" w:rsidRPr="00CC0DA3" w:rsidDel="00005296">
            <w:rPr>
              <w:rFonts w:ascii="Times New Roman" w:eastAsia="Times New Roman" w:hAnsi="Times New Roman" w:cs="Times New Roman"/>
              <w:bCs/>
              <w:color w:val="000000" w:themeColor="text1"/>
              <w:sz w:val="28"/>
              <w:szCs w:val="28"/>
              <w:rPrChange w:id="8618" w:author="CMAI-TCHC" w:date="2017-09-12T14:33:00Z">
                <w:rPr>
                  <w:rFonts w:ascii="Times New Roman" w:eastAsia="Times New Roman" w:hAnsi="Times New Roman" w:cs="Times New Roman"/>
                  <w:b/>
                  <w:bCs/>
                  <w:color w:val="555555"/>
                  <w:sz w:val="27"/>
                  <w:szCs w:val="27"/>
                </w:rPr>
              </w:rPrChange>
            </w:rPr>
            <w:delText>80</w:delText>
          </w:r>
        </w:del>
      </w:ins>
      <w:ins w:id="8619" w:author="ChuongLV" w:date="2017-03-31T16:48:00Z">
        <w:del w:id="8620" w:author="CMAI-TCHC" w:date="2017-09-12T19:10:00Z">
          <w:r w:rsidR="00A513BA" w:rsidRPr="00CC0DA3" w:rsidDel="00005296">
            <w:rPr>
              <w:rFonts w:ascii="Times New Roman" w:eastAsia="Times New Roman" w:hAnsi="Times New Roman" w:cs="Times New Roman"/>
              <w:bCs/>
              <w:color w:val="000000" w:themeColor="text1"/>
              <w:sz w:val="28"/>
              <w:szCs w:val="28"/>
              <w:rPrChange w:id="8621" w:author="CMAI-TCHC" w:date="2017-09-12T14:33:00Z">
                <w:rPr>
                  <w:rFonts w:ascii="Times New Roman" w:eastAsia="Times New Roman" w:hAnsi="Times New Roman" w:cs="Times New Roman"/>
                  <w:b/>
                  <w:bCs/>
                  <w:color w:val="555555"/>
                  <w:sz w:val="27"/>
                  <w:szCs w:val="27"/>
                </w:rPr>
              </w:rPrChange>
            </w:rPr>
            <w:delText xml:space="preserve"> </w:delText>
          </w:r>
        </w:del>
      </w:ins>
      <w:ins w:id="8622" w:author="ChuongLV" w:date="2017-03-31T16:35:00Z">
        <w:del w:id="8623" w:author="CMAI-TCHC" w:date="2017-09-12T19:10:00Z">
          <w:r w:rsidRPr="00CC0DA3" w:rsidDel="00005296">
            <w:rPr>
              <w:rFonts w:ascii="Times New Roman" w:eastAsia="Times New Roman" w:hAnsi="Times New Roman" w:cs="Times New Roman"/>
              <w:bCs/>
              <w:color w:val="000000" w:themeColor="text1"/>
              <w:sz w:val="28"/>
              <w:szCs w:val="28"/>
              <w:rPrChange w:id="8624" w:author="CMAI-TCHC" w:date="2017-09-12T14:33:00Z">
                <w:rPr>
                  <w:rFonts w:ascii="Times New Roman" w:eastAsia="Times New Roman" w:hAnsi="Times New Roman" w:cs="Times New Roman"/>
                  <w:b/>
                  <w:bCs/>
                  <w:color w:val="555555"/>
                  <w:sz w:val="27"/>
                  <w:szCs w:val="27"/>
                </w:rPr>
              </w:rPrChange>
            </w:rPr>
            <w:delText>triệu USD vay ADF</w:delText>
          </w:r>
        </w:del>
      </w:ins>
      <w:ins w:id="8625" w:author="ChuongLV" w:date="2017-03-31T16:48:00Z">
        <w:del w:id="8626" w:author="CMAI-TCHC" w:date="2017-09-12T19:10:00Z">
          <w:r w:rsidR="00A513BA" w:rsidRPr="00CC0DA3" w:rsidDel="00005296">
            <w:rPr>
              <w:rFonts w:ascii="Times New Roman" w:eastAsia="Times New Roman" w:hAnsi="Times New Roman" w:cs="Times New Roman"/>
              <w:bCs/>
              <w:color w:val="000000" w:themeColor="text1"/>
              <w:sz w:val="28"/>
              <w:szCs w:val="28"/>
              <w:rPrChange w:id="8627" w:author="CMAI-TCHC" w:date="2017-09-12T14:33:00Z">
                <w:rPr>
                  <w:rFonts w:ascii="Times New Roman" w:eastAsia="Times New Roman" w:hAnsi="Times New Roman" w:cs="Times New Roman"/>
                  <w:b/>
                  <w:bCs/>
                  <w:color w:val="555555"/>
                  <w:sz w:val="27"/>
                  <w:szCs w:val="27"/>
                </w:rPr>
              </w:rPrChange>
            </w:rPr>
            <w:delText>) là nguồn vốn để thực hiện các hoạt động</w:delText>
          </w:r>
        </w:del>
      </w:ins>
      <w:ins w:id="8628" w:author="ChuongLV" w:date="2017-03-31T16:54:00Z">
        <w:del w:id="8629" w:author="CMAI-TCHC" w:date="2017-09-12T19:10:00Z">
          <w:r w:rsidR="00207E25" w:rsidRPr="00CC0DA3" w:rsidDel="00005296">
            <w:rPr>
              <w:rFonts w:ascii="Times New Roman" w:eastAsia="Times New Roman" w:hAnsi="Times New Roman" w:cs="Times New Roman"/>
              <w:bCs/>
              <w:color w:val="000000" w:themeColor="text1"/>
              <w:sz w:val="28"/>
              <w:szCs w:val="28"/>
              <w:rPrChange w:id="8630" w:author="CMAI-TCHC" w:date="2017-09-12T14:33:00Z">
                <w:rPr>
                  <w:rFonts w:ascii="Times New Roman" w:eastAsia="Times New Roman" w:hAnsi="Times New Roman" w:cs="Times New Roman"/>
                  <w:bCs/>
                  <w:sz w:val="28"/>
                  <w:szCs w:val="28"/>
                </w:rPr>
              </w:rPrChange>
            </w:rPr>
            <w:delText>:</w:delText>
          </w:r>
        </w:del>
      </w:ins>
      <w:ins w:id="8631" w:author="ChuongLV" w:date="2017-03-31T16:48:00Z">
        <w:del w:id="8632" w:author="CMAI-TCHC" w:date="2017-09-12T19:10:00Z">
          <w:r w:rsidR="00A513BA" w:rsidRPr="00CC0DA3" w:rsidDel="00005296">
            <w:rPr>
              <w:rFonts w:ascii="Times New Roman" w:eastAsia="Times New Roman" w:hAnsi="Times New Roman" w:cs="Times New Roman"/>
              <w:bCs/>
              <w:color w:val="000000" w:themeColor="text1"/>
              <w:sz w:val="28"/>
              <w:szCs w:val="28"/>
              <w:rPrChange w:id="8633" w:author="CMAI-TCHC" w:date="2017-09-12T14:33:00Z">
                <w:rPr>
                  <w:rFonts w:ascii="Times New Roman" w:eastAsia="Times New Roman" w:hAnsi="Times New Roman" w:cs="Times New Roman"/>
                  <w:b/>
                  <w:bCs/>
                  <w:color w:val="555555"/>
                  <w:sz w:val="27"/>
                  <w:szCs w:val="27"/>
                </w:rPr>
              </w:rPrChange>
            </w:rPr>
            <w:delText xml:space="preserve"> </w:delText>
          </w:r>
        </w:del>
      </w:ins>
      <w:ins w:id="8634" w:author="ChuongLV" w:date="2017-03-31T16:49:00Z">
        <w:del w:id="8635" w:author="CMAI-TCHC" w:date="2017-09-12T19:10:00Z">
          <w:r w:rsidR="00A513BA" w:rsidRPr="00CC0DA3" w:rsidDel="00005296">
            <w:rPr>
              <w:rFonts w:ascii="Times New Roman" w:hAnsi="Times New Roman" w:cs="Times New Roman"/>
              <w:color w:val="000000" w:themeColor="text1"/>
              <w:sz w:val="28"/>
              <w:szCs w:val="28"/>
              <w:lang w:val="it-IT"/>
              <w:rPrChange w:id="8636" w:author="CMAI-TCHC" w:date="2017-09-12T14:33:00Z">
                <w:rPr>
                  <w:rFonts w:ascii="Times New Roman" w:hAnsi="Times New Roman" w:cs="Times New Roman"/>
                  <w:b/>
                  <w:i/>
                  <w:sz w:val="28"/>
                  <w:szCs w:val="28"/>
                  <w:lang w:val="it-IT"/>
                </w:rPr>
              </w:rPrChange>
            </w:rPr>
            <w:delText>xây dựng chính sách</w:delText>
          </w:r>
          <w:r w:rsidR="00207E25" w:rsidRPr="00CC0DA3" w:rsidDel="00005296">
            <w:rPr>
              <w:rFonts w:ascii="Times New Roman" w:hAnsi="Times New Roman" w:cs="Times New Roman"/>
              <w:color w:val="000000" w:themeColor="text1"/>
              <w:sz w:val="28"/>
              <w:szCs w:val="28"/>
              <w:lang w:val="it-IT"/>
              <w:rPrChange w:id="8637" w:author="CMAI-TCHC" w:date="2017-09-12T14:33:00Z">
                <w:rPr>
                  <w:rFonts w:ascii="Times New Roman" w:hAnsi="Times New Roman" w:cs="Times New Roman"/>
                  <w:sz w:val="28"/>
                  <w:szCs w:val="28"/>
                  <w:lang w:val="it-IT"/>
                </w:rPr>
              </w:rPrChange>
            </w:rPr>
            <w:delText>;</w:delText>
          </w:r>
          <w:r w:rsidR="00A513BA" w:rsidRPr="00CC0DA3" w:rsidDel="00005296">
            <w:rPr>
              <w:rFonts w:ascii="Times New Roman" w:hAnsi="Times New Roman" w:cs="Times New Roman"/>
              <w:color w:val="000000" w:themeColor="text1"/>
              <w:sz w:val="28"/>
              <w:szCs w:val="28"/>
              <w:lang w:val="it-IT"/>
              <w:rPrChange w:id="8638" w:author="CMAI-TCHC" w:date="2017-09-12T14:33:00Z">
                <w:rPr>
                  <w:rFonts w:ascii="Times New Roman" w:hAnsi="Times New Roman" w:cs="Times New Roman"/>
                  <w:b/>
                  <w:i/>
                  <w:sz w:val="28"/>
                  <w:szCs w:val="28"/>
                  <w:lang w:val="it-IT"/>
                </w:rPr>
              </w:rPrChange>
            </w:rPr>
            <w:delText xml:space="preserve"> </w:delText>
          </w:r>
        </w:del>
      </w:ins>
      <w:ins w:id="8639" w:author="ChuongLV" w:date="2017-03-31T16:51:00Z">
        <w:del w:id="8640" w:author="CMAI-TCHC" w:date="2017-09-12T19:10:00Z">
          <w:r w:rsidR="00207E25" w:rsidRPr="00CC0DA3" w:rsidDel="00005296">
            <w:rPr>
              <w:rFonts w:ascii="Times New Roman" w:hAnsi="Times New Roman" w:cs="Times New Roman"/>
              <w:color w:val="000000" w:themeColor="text1"/>
              <w:sz w:val="28"/>
              <w:szCs w:val="28"/>
              <w:lang w:val="it-IT"/>
              <w:rPrChange w:id="8641" w:author="CMAI-TCHC" w:date="2017-09-12T14:33:00Z">
                <w:rPr>
                  <w:rFonts w:ascii="Times New Roman" w:hAnsi="Times New Roman" w:cs="Times New Roman"/>
                  <w:sz w:val="28"/>
                  <w:szCs w:val="28"/>
                  <w:lang w:val="it-IT"/>
                </w:rPr>
              </w:rPrChange>
            </w:rPr>
            <w:delText>đ</w:delText>
          </w:r>
          <w:r w:rsidR="00A513BA" w:rsidRPr="00CC0DA3" w:rsidDel="00005296">
            <w:rPr>
              <w:rFonts w:ascii="Times New Roman" w:hAnsi="Times New Roman" w:cs="Times New Roman"/>
              <w:color w:val="000000" w:themeColor="text1"/>
              <w:sz w:val="28"/>
              <w:szCs w:val="28"/>
              <w:lang w:val="it-IT"/>
              <w:rPrChange w:id="8642" w:author="CMAI-TCHC" w:date="2017-09-12T14:33:00Z">
                <w:rPr>
                  <w:rFonts w:ascii="Times New Roman" w:hAnsi="Times New Roman" w:cs="Times New Roman"/>
                  <w:b/>
                  <w:i/>
                  <w:sz w:val="28"/>
                  <w:szCs w:val="28"/>
                  <w:lang w:val="it-IT"/>
                </w:rPr>
              </w:rPrChange>
            </w:rPr>
            <w:delText>ào tạo, bồi dưỡng giáo viên và cán bộ quản lý</w:delText>
          </w:r>
        </w:del>
      </w:ins>
      <w:ins w:id="8643" w:author="ChuongLV" w:date="2017-03-31T16:54:00Z">
        <w:del w:id="8644" w:author="CMAI-TCHC" w:date="2017-09-12T19:10:00Z">
          <w:r w:rsidR="00207E25" w:rsidRPr="00CC0DA3" w:rsidDel="00005296">
            <w:rPr>
              <w:rFonts w:ascii="Times New Roman" w:hAnsi="Times New Roman" w:cs="Times New Roman"/>
              <w:color w:val="000000" w:themeColor="text1"/>
              <w:sz w:val="28"/>
              <w:szCs w:val="28"/>
              <w:lang w:val="it-IT"/>
              <w:rPrChange w:id="8645" w:author="CMAI-TCHC" w:date="2017-09-12T14:33:00Z">
                <w:rPr>
                  <w:rFonts w:ascii="Times New Roman" w:hAnsi="Times New Roman" w:cs="Times New Roman"/>
                  <w:sz w:val="28"/>
                  <w:szCs w:val="28"/>
                  <w:lang w:val="it-IT"/>
                </w:rPr>
              </w:rPrChange>
            </w:rPr>
            <w:delText>;</w:delText>
          </w:r>
        </w:del>
      </w:ins>
      <w:ins w:id="8646" w:author="ChuongLV" w:date="2017-03-31T16:51:00Z">
        <w:del w:id="8647" w:author="CMAI-TCHC" w:date="2017-09-12T19:10:00Z">
          <w:r w:rsidR="00207E25" w:rsidRPr="00CC0DA3" w:rsidDel="00005296">
            <w:rPr>
              <w:rFonts w:ascii="Times New Roman" w:hAnsi="Times New Roman" w:cs="Times New Roman"/>
              <w:color w:val="000000" w:themeColor="text1"/>
              <w:sz w:val="28"/>
              <w:szCs w:val="28"/>
              <w:lang w:eastAsia="ja-JP"/>
              <w:rPrChange w:id="8648" w:author="CMAI-TCHC" w:date="2017-09-12T14:33:00Z">
                <w:rPr>
                  <w:rFonts w:ascii="Times New Roman" w:hAnsi="Times New Roman" w:cs="Times New Roman"/>
                  <w:b/>
                  <w:i/>
                  <w:color w:val="FF0000"/>
                  <w:sz w:val="28"/>
                  <w:szCs w:val="28"/>
                  <w:lang w:eastAsia="ja-JP"/>
                </w:rPr>
              </w:rPrChange>
            </w:rPr>
            <w:delText xml:space="preserve"> </w:delText>
          </w:r>
        </w:del>
      </w:ins>
      <w:ins w:id="8649" w:author="ChuongLV" w:date="2017-03-31T16:52:00Z">
        <w:del w:id="8650" w:author="CMAI-TCHC" w:date="2017-09-12T19:10:00Z">
          <w:r w:rsidR="00207E25" w:rsidRPr="00CC0DA3" w:rsidDel="00005296">
            <w:rPr>
              <w:rFonts w:ascii="Times New Roman" w:hAnsi="Times New Roman" w:cs="Times New Roman"/>
              <w:color w:val="000000" w:themeColor="text1"/>
              <w:sz w:val="28"/>
              <w:szCs w:val="28"/>
              <w:lang w:eastAsia="ja-JP"/>
              <w:rPrChange w:id="8651" w:author="CMAI-TCHC" w:date="2017-09-12T14:33:00Z">
                <w:rPr>
                  <w:rFonts w:ascii="Times New Roman" w:hAnsi="Times New Roman" w:cs="Times New Roman"/>
                  <w:b/>
                  <w:i/>
                  <w:color w:val="FF0000"/>
                  <w:sz w:val="28"/>
                  <w:szCs w:val="28"/>
                  <w:lang w:eastAsia="ja-JP"/>
                </w:rPr>
              </w:rPrChange>
            </w:rPr>
            <w:delText>đ</w:delText>
          </w:r>
        </w:del>
      </w:ins>
      <w:ins w:id="8652" w:author="ChuongLV" w:date="2017-03-31T16:51:00Z">
        <w:del w:id="8653" w:author="CMAI-TCHC" w:date="2017-09-12T19:10:00Z">
          <w:r w:rsidR="00207E25" w:rsidRPr="00CC0DA3" w:rsidDel="00005296">
            <w:rPr>
              <w:rFonts w:ascii="Times New Roman" w:hAnsi="Times New Roman" w:cs="Times New Roman"/>
              <w:color w:val="000000" w:themeColor="text1"/>
              <w:sz w:val="28"/>
              <w:szCs w:val="28"/>
              <w:lang w:eastAsia="ja-JP"/>
              <w:rPrChange w:id="8654" w:author="CMAI-TCHC" w:date="2017-09-12T14:33:00Z">
                <w:rPr>
                  <w:rFonts w:ascii="Times New Roman" w:hAnsi="Times New Roman" w:cs="Times New Roman"/>
                  <w:b/>
                  <w:i/>
                  <w:color w:val="FF0000"/>
                  <w:sz w:val="28"/>
                  <w:szCs w:val="28"/>
                  <w:lang w:eastAsia="ja-JP"/>
                </w:rPr>
              </w:rPrChange>
            </w:rPr>
            <w:delText xml:space="preserve">ầu tư cơ sở vật chất </w:delText>
          </w:r>
        </w:del>
      </w:ins>
      <w:ins w:id="8655" w:author="ChuongLV" w:date="2017-03-31T16:52:00Z">
        <w:del w:id="8656" w:author="CMAI-TCHC" w:date="2017-09-12T19:10:00Z">
          <w:r w:rsidR="00207E25" w:rsidRPr="00CC0DA3" w:rsidDel="00005296">
            <w:rPr>
              <w:rFonts w:ascii="Times New Roman" w:hAnsi="Times New Roman" w:cs="Times New Roman"/>
              <w:color w:val="000000" w:themeColor="text1"/>
              <w:sz w:val="28"/>
              <w:szCs w:val="28"/>
              <w:lang w:eastAsia="ja-JP"/>
              <w:rPrChange w:id="8657" w:author="CMAI-TCHC" w:date="2017-09-12T14:33:00Z">
                <w:rPr>
                  <w:rFonts w:ascii="Times New Roman" w:hAnsi="Times New Roman" w:cs="Times New Roman"/>
                  <w:b/>
                  <w:i/>
                  <w:color w:val="FF0000"/>
                  <w:sz w:val="28"/>
                  <w:szCs w:val="28"/>
                  <w:lang w:eastAsia="ja-JP"/>
                </w:rPr>
              </w:rPrChange>
            </w:rPr>
            <w:delText xml:space="preserve">các cơ sở GDNN </w:delText>
          </w:r>
        </w:del>
      </w:ins>
      <w:ins w:id="8658" w:author="ChuongLV" w:date="2017-03-31T16:51:00Z">
        <w:del w:id="8659" w:author="CMAI-TCHC" w:date="2017-09-12T19:10:00Z">
          <w:r w:rsidR="00207E25" w:rsidRPr="00CC0DA3" w:rsidDel="00005296">
            <w:rPr>
              <w:rFonts w:ascii="Times New Roman" w:hAnsi="Times New Roman" w:cs="Times New Roman"/>
              <w:color w:val="000000" w:themeColor="text1"/>
              <w:sz w:val="28"/>
              <w:szCs w:val="28"/>
              <w:lang w:eastAsia="ja-JP"/>
              <w:rPrChange w:id="8660" w:author="CMAI-TCHC" w:date="2017-09-12T14:33:00Z">
                <w:rPr>
                  <w:rFonts w:ascii="Times New Roman" w:hAnsi="Times New Roman" w:cs="Times New Roman"/>
                  <w:b/>
                  <w:i/>
                  <w:color w:val="FF0000"/>
                  <w:sz w:val="28"/>
                  <w:szCs w:val="28"/>
                  <w:lang w:eastAsia="ja-JP"/>
                </w:rPr>
              </w:rPrChange>
            </w:rPr>
            <w:delText xml:space="preserve">và </w:delText>
          </w:r>
        </w:del>
      </w:ins>
      <w:ins w:id="8661" w:author="ChuongLV" w:date="2017-04-03T10:58:00Z">
        <w:del w:id="8662" w:author="CMAI-TCHC" w:date="2017-09-12T19:10:00Z">
          <w:r w:rsidR="00400265" w:rsidRPr="00CC0DA3" w:rsidDel="00005296">
            <w:rPr>
              <w:rFonts w:ascii="Times New Roman" w:hAnsi="Times New Roman" w:cs="Times New Roman"/>
              <w:color w:val="000000" w:themeColor="text1"/>
              <w:sz w:val="28"/>
              <w:szCs w:val="28"/>
              <w:lang w:eastAsia="ja-JP"/>
              <w:rPrChange w:id="8663" w:author="CMAI-TCHC" w:date="2017-09-12T14:33:00Z">
                <w:rPr>
                  <w:rFonts w:ascii="Times New Roman" w:hAnsi="Times New Roman" w:cs="Times New Roman"/>
                  <w:sz w:val="28"/>
                  <w:szCs w:val="28"/>
                  <w:lang w:eastAsia="ja-JP"/>
                </w:rPr>
              </w:rPrChange>
            </w:rPr>
            <w:delText>_______________________</w:delText>
          </w:r>
        </w:del>
      </w:ins>
      <w:ins w:id="8664" w:author="ChuongLV" w:date="2017-03-31T16:53:00Z">
        <w:del w:id="8665" w:author="CMAI-TCHC" w:date="2017-09-12T19:10:00Z">
          <w:r w:rsidR="00207E25" w:rsidRPr="00CC0DA3" w:rsidDel="00005296">
            <w:rPr>
              <w:rFonts w:ascii="Times New Roman" w:hAnsi="Times New Roman" w:cs="Times New Roman"/>
              <w:color w:val="000000" w:themeColor="text1"/>
              <w:sz w:val="28"/>
              <w:szCs w:val="28"/>
              <w:lang w:eastAsia="ja-JP"/>
              <w:rPrChange w:id="8666" w:author="CMAI-TCHC" w:date="2017-09-12T14:33:00Z">
                <w:rPr>
                  <w:rFonts w:ascii="Times New Roman" w:hAnsi="Times New Roman" w:cs="Times New Roman"/>
                  <w:b/>
                  <w:i/>
                  <w:color w:val="FF0000"/>
                  <w:sz w:val="28"/>
                  <w:szCs w:val="28"/>
                  <w:lang w:eastAsia="ja-JP"/>
                </w:rPr>
              </w:rPrChange>
            </w:rPr>
            <w:delText xml:space="preserve"> như </w:delText>
          </w:r>
        </w:del>
      </w:ins>
      <w:ins w:id="8667" w:author="ChuongLV" w:date="2017-03-31T16:54:00Z">
        <w:del w:id="8668" w:author="CMAI-TCHC" w:date="2017-09-12T19:10:00Z">
          <w:r w:rsidR="00207E25" w:rsidRPr="00CC0DA3" w:rsidDel="00005296">
            <w:rPr>
              <w:rFonts w:ascii="Times New Roman" w:hAnsi="Times New Roman" w:cs="Times New Roman"/>
              <w:color w:val="000000" w:themeColor="text1"/>
              <w:sz w:val="28"/>
              <w:szCs w:val="28"/>
              <w:lang w:eastAsia="ja-JP"/>
              <w:rPrChange w:id="8669" w:author="CMAI-TCHC" w:date="2017-09-12T14:33:00Z">
                <w:rPr>
                  <w:rFonts w:ascii="Times New Roman" w:hAnsi="Times New Roman" w:cs="Times New Roman"/>
                  <w:sz w:val="28"/>
                  <w:szCs w:val="28"/>
                  <w:lang w:eastAsia="ja-JP"/>
                </w:rPr>
              </w:rPrChange>
            </w:rPr>
            <w:delText xml:space="preserve">đã nêu </w:delText>
          </w:r>
        </w:del>
      </w:ins>
      <w:ins w:id="8670" w:author="ChuongLV" w:date="2017-03-31T16:53:00Z">
        <w:del w:id="8671" w:author="CMAI-TCHC" w:date="2017-09-12T19:10:00Z">
          <w:r w:rsidR="00207E25" w:rsidRPr="00CC0DA3" w:rsidDel="00005296">
            <w:rPr>
              <w:rFonts w:ascii="Times New Roman" w:hAnsi="Times New Roman" w:cs="Times New Roman"/>
              <w:color w:val="000000" w:themeColor="text1"/>
              <w:sz w:val="28"/>
              <w:szCs w:val="28"/>
              <w:lang w:eastAsia="ja-JP"/>
              <w:rPrChange w:id="8672" w:author="CMAI-TCHC" w:date="2017-09-12T14:33:00Z">
                <w:rPr>
                  <w:rFonts w:ascii="Times New Roman" w:hAnsi="Times New Roman" w:cs="Times New Roman"/>
                  <w:b/>
                  <w:i/>
                  <w:color w:val="FF0000"/>
                  <w:sz w:val="28"/>
                  <w:szCs w:val="28"/>
                  <w:lang w:eastAsia="ja-JP"/>
                </w:rPr>
              </w:rPrChange>
            </w:rPr>
            <w:delText>ở mục II.2 trên</w:delText>
          </w:r>
        </w:del>
      </w:ins>
      <w:ins w:id="8673" w:author="ChuongLV" w:date="2017-03-31T16:54:00Z">
        <w:del w:id="8674" w:author="CMAI-TCHC" w:date="2017-09-12T19:10:00Z">
          <w:r w:rsidR="00207E25" w:rsidRPr="00CC0DA3" w:rsidDel="00005296">
            <w:rPr>
              <w:rFonts w:ascii="Times New Roman" w:hAnsi="Times New Roman" w:cs="Times New Roman"/>
              <w:color w:val="000000" w:themeColor="text1"/>
              <w:sz w:val="28"/>
              <w:szCs w:val="28"/>
              <w:lang w:eastAsia="ja-JP"/>
              <w:rPrChange w:id="8675" w:author="CMAI-TCHC" w:date="2017-09-12T14:33:00Z">
                <w:rPr>
                  <w:rFonts w:ascii="Times New Roman" w:hAnsi="Times New Roman" w:cs="Times New Roman"/>
                  <w:sz w:val="28"/>
                  <w:szCs w:val="28"/>
                  <w:lang w:eastAsia="ja-JP"/>
                </w:rPr>
              </w:rPrChange>
            </w:rPr>
            <w:delText xml:space="preserve"> đây</w:delText>
          </w:r>
        </w:del>
      </w:ins>
      <w:ins w:id="8676" w:author="ChuongLV" w:date="2017-03-31T16:53:00Z">
        <w:del w:id="8677" w:author="CMAI-TCHC" w:date="2017-09-12T19:10:00Z">
          <w:r w:rsidR="00207E25" w:rsidRPr="00CC0DA3" w:rsidDel="00005296">
            <w:rPr>
              <w:rFonts w:ascii="Times New Roman" w:hAnsi="Times New Roman" w:cs="Times New Roman"/>
              <w:color w:val="000000" w:themeColor="text1"/>
              <w:sz w:val="28"/>
              <w:szCs w:val="28"/>
              <w:lang w:eastAsia="ja-JP"/>
              <w:rPrChange w:id="8678" w:author="CMAI-TCHC" w:date="2017-09-12T14:33:00Z">
                <w:rPr>
                  <w:rFonts w:ascii="Times New Roman" w:hAnsi="Times New Roman" w:cs="Times New Roman"/>
                  <w:b/>
                  <w:i/>
                  <w:color w:val="FF0000"/>
                  <w:sz w:val="28"/>
                  <w:szCs w:val="28"/>
                  <w:lang w:eastAsia="ja-JP"/>
                </w:rPr>
              </w:rPrChange>
            </w:rPr>
            <w:delText>.</w:delText>
          </w:r>
        </w:del>
      </w:ins>
    </w:p>
    <w:p w:rsidR="00310D21" w:rsidRPr="00CC0DA3" w:rsidDel="00005296" w:rsidRDefault="00310D21">
      <w:pPr>
        <w:spacing w:after="0" w:line="264" w:lineRule="auto"/>
        <w:rPr>
          <w:del w:id="8679" w:author="CMAI-TCHC" w:date="2017-09-12T19:10:00Z"/>
          <w:rFonts w:ascii="Times New Roman" w:hAnsi="Times New Roman" w:cs="Times New Roman"/>
          <w:color w:val="000000" w:themeColor="text1"/>
          <w:sz w:val="28"/>
          <w:szCs w:val="28"/>
          <w:rPrChange w:id="8680" w:author="CMAI-TCHC" w:date="2017-09-12T14:33:00Z">
            <w:rPr>
              <w:del w:id="8681" w:author="CMAI-TCHC" w:date="2017-09-12T19:10:00Z"/>
              <w:rFonts w:ascii="Times New Roman" w:hAnsi="Times New Roman" w:cs="Times New Roman"/>
              <w:sz w:val="28"/>
              <w:szCs w:val="28"/>
            </w:rPr>
          </w:rPrChange>
        </w:rPr>
        <w:pPrChange w:id="8682" w:author="CMAI-TCHC" w:date="2017-09-12T19:10:00Z">
          <w:pPr>
            <w:autoSpaceDE w:val="0"/>
            <w:autoSpaceDN w:val="0"/>
            <w:adjustRightInd w:val="0"/>
            <w:spacing w:before="80" w:after="80" w:line="264" w:lineRule="auto"/>
            <w:ind w:firstLine="720"/>
            <w:jc w:val="both"/>
          </w:pPr>
        </w:pPrChange>
      </w:pPr>
    </w:p>
    <w:p w:rsidR="00997690" w:rsidRPr="00CC0DA3" w:rsidDel="00005296" w:rsidRDefault="006C76AF">
      <w:pPr>
        <w:spacing w:after="0" w:line="264" w:lineRule="auto"/>
        <w:rPr>
          <w:ins w:id="8683" w:author="ChuongLV" w:date="2017-03-27T16:35:00Z"/>
          <w:del w:id="8684" w:author="CMAI-TCHC" w:date="2017-09-12T19:10:00Z"/>
          <w:rFonts w:ascii="Times New Roman" w:eastAsia="Times New Roman" w:hAnsi="Times New Roman" w:cs="Times New Roman"/>
          <w:bCs/>
          <w:color w:val="000000" w:themeColor="text1"/>
          <w:sz w:val="28"/>
          <w:szCs w:val="28"/>
          <w:rPrChange w:id="8685" w:author="CMAI-TCHC" w:date="2017-09-12T14:33:00Z">
            <w:rPr>
              <w:ins w:id="8686" w:author="ChuongLV" w:date="2017-03-27T16:35:00Z"/>
              <w:del w:id="8687" w:author="CMAI-TCHC" w:date="2017-09-12T19:10:00Z"/>
              <w:rFonts w:ascii="Times New Roman" w:eastAsia="Times New Roman" w:hAnsi="Times New Roman" w:cs="Times New Roman"/>
              <w:bCs/>
              <w:sz w:val="28"/>
              <w:szCs w:val="28"/>
            </w:rPr>
          </w:rPrChange>
        </w:rPr>
        <w:pPrChange w:id="8688" w:author="CMAI-TCHC" w:date="2017-09-12T19:10:00Z">
          <w:pPr>
            <w:spacing w:before="80" w:after="80" w:line="288" w:lineRule="auto"/>
            <w:ind w:firstLine="630"/>
            <w:jc w:val="both"/>
          </w:pPr>
        </w:pPrChange>
      </w:pPr>
      <w:ins w:id="8689" w:author="ismail - [2010]" w:date="2016-08-20T08:41:00Z">
        <w:del w:id="8690" w:author="CMAI-TCHC" w:date="2017-09-12T19:10:00Z">
          <w:r w:rsidRPr="00CC0DA3" w:rsidDel="00005296">
            <w:rPr>
              <w:rFonts w:ascii="Times New Roman" w:eastAsia="Times New Roman" w:hAnsi="Times New Roman" w:cs="Times New Roman"/>
              <w:bCs/>
              <w:i/>
              <w:color w:val="000000" w:themeColor="text1"/>
              <w:sz w:val="28"/>
              <w:szCs w:val="28"/>
              <w:rPrChange w:id="8691" w:author="CMAI-TCHC" w:date="2017-09-12T14:33:00Z">
                <w:rPr>
                  <w:rFonts w:ascii="Times New Roman" w:eastAsia="Times New Roman" w:hAnsi="Times New Roman" w:cs="Times New Roman"/>
                  <w:bCs/>
                  <w:i/>
                  <w:sz w:val="28"/>
                  <w:szCs w:val="28"/>
                </w:rPr>
              </w:rPrChange>
            </w:rPr>
            <w:delText>b)</w:delText>
          </w:r>
        </w:del>
      </w:ins>
      <w:del w:id="8692" w:author="CMAI-TCHC" w:date="2017-09-12T19:10:00Z">
        <w:r w:rsidR="009D7992" w:rsidRPr="00CC0DA3" w:rsidDel="00005296">
          <w:rPr>
            <w:rFonts w:ascii="Times New Roman" w:eastAsia="Times New Roman" w:hAnsi="Times New Roman" w:cs="Times New Roman"/>
            <w:bCs/>
            <w:i/>
            <w:color w:val="000000" w:themeColor="text1"/>
            <w:sz w:val="28"/>
            <w:szCs w:val="28"/>
            <w:rPrChange w:id="8693" w:author="CMAI-TCHC" w:date="2017-09-12T14:33:00Z">
              <w:rPr>
                <w:rFonts w:ascii="Times New Roman" w:eastAsia="Times New Roman" w:hAnsi="Times New Roman" w:cs="Times New Roman"/>
                <w:b/>
                <w:bCs/>
                <w:i/>
                <w:sz w:val="28"/>
                <w:szCs w:val="28"/>
              </w:rPr>
            </w:rPrChange>
          </w:rPr>
          <w:delText xml:space="preserve">- </w:delText>
        </w:r>
        <w:r w:rsidR="003A665F" w:rsidRPr="00CC0DA3" w:rsidDel="00005296">
          <w:rPr>
            <w:rFonts w:ascii="Times New Roman" w:eastAsia="Times New Roman" w:hAnsi="Times New Roman" w:cs="Times New Roman"/>
            <w:bCs/>
            <w:i/>
            <w:color w:val="000000" w:themeColor="text1"/>
            <w:sz w:val="28"/>
            <w:szCs w:val="28"/>
            <w:rPrChange w:id="8694" w:author="CMAI-TCHC" w:date="2017-09-12T14:33:00Z">
              <w:rPr>
                <w:rFonts w:ascii="Times New Roman" w:eastAsia="Times New Roman" w:hAnsi="Times New Roman" w:cs="Times New Roman"/>
                <w:b/>
                <w:bCs/>
                <w:i/>
                <w:sz w:val="28"/>
                <w:szCs w:val="28"/>
              </w:rPr>
            </w:rPrChange>
          </w:rPr>
          <w:delText xml:space="preserve">Đối với </w:delText>
        </w:r>
      </w:del>
      <w:ins w:id="8695" w:author="ChuongLV" w:date="2017-03-27T16:04:00Z">
        <w:del w:id="8696" w:author="CMAI-TCHC" w:date="2017-09-12T19:10:00Z">
          <w:r w:rsidR="0044304F" w:rsidRPr="00CC0DA3" w:rsidDel="00005296">
            <w:rPr>
              <w:rFonts w:ascii="Times New Roman" w:eastAsia="Times New Roman" w:hAnsi="Times New Roman" w:cs="Times New Roman"/>
              <w:bCs/>
              <w:i/>
              <w:color w:val="000000" w:themeColor="text1"/>
              <w:sz w:val="28"/>
              <w:szCs w:val="28"/>
              <w:rPrChange w:id="8697" w:author="CMAI-TCHC" w:date="2017-09-12T14:33:00Z">
                <w:rPr>
                  <w:rFonts w:ascii="Times New Roman" w:eastAsia="Times New Roman" w:hAnsi="Times New Roman" w:cs="Times New Roman"/>
                  <w:bCs/>
                  <w:i/>
                  <w:sz w:val="28"/>
                  <w:szCs w:val="28"/>
                </w:rPr>
              </w:rPrChange>
            </w:rPr>
            <w:delText>vốn ODA viện trợ không hoàn lại (1 triệu USD)</w:delText>
          </w:r>
        </w:del>
      </w:ins>
      <w:del w:id="8698" w:author="CMAI-TCHC" w:date="2017-09-12T19:10:00Z">
        <w:r w:rsidR="003A665F" w:rsidRPr="00CC0DA3" w:rsidDel="00005296">
          <w:rPr>
            <w:rFonts w:ascii="Times New Roman" w:eastAsia="Times New Roman" w:hAnsi="Times New Roman" w:cs="Times New Roman"/>
            <w:bCs/>
            <w:i/>
            <w:color w:val="000000" w:themeColor="text1"/>
            <w:sz w:val="28"/>
            <w:szCs w:val="28"/>
            <w:rPrChange w:id="8699" w:author="CMAI-TCHC" w:date="2017-09-12T14:33:00Z">
              <w:rPr>
                <w:rFonts w:ascii="Times New Roman" w:eastAsia="Times New Roman" w:hAnsi="Times New Roman" w:cs="Times New Roman"/>
                <w:b/>
                <w:bCs/>
                <w:i/>
                <w:sz w:val="28"/>
                <w:szCs w:val="28"/>
              </w:rPr>
            </w:rPrChange>
          </w:rPr>
          <w:delText xml:space="preserve">Khoản vay </w:delText>
        </w:r>
      </w:del>
      <w:ins w:id="8700" w:author="L1N" w:date="2016-11-16T15:26:00Z">
        <w:del w:id="8701" w:author="CMAI-TCHC" w:date="2017-09-12T19:10:00Z">
          <w:r w:rsidR="00FC4C64" w:rsidRPr="00CC0DA3" w:rsidDel="00005296">
            <w:rPr>
              <w:rFonts w:ascii="Times New Roman" w:eastAsia="Times New Roman" w:hAnsi="Times New Roman" w:cs="Times New Roman"/>
              <w:bCs/>
              <w:i/>
              <w:color w:val="000000" w:themeColor="text1"/>
              <w:sz w:val="28"/>
              <w:szCs w:val="28"/>
              <w:rPrChange w:id="8702" w:author="CMAI-TCHC" w:date="2017-09-12T14:33:00Z">
                <w:rPr>
                  <w:rFonts w:ascii="Times New Roman" w:eastAsia="Times New Roman" w:hAnsi="Times New Roman" w:cs="Times New Roman"/>
                  <w:b/>
                  <w:bCs/>
                  <w:i/>
                  <w:sz w:val="28"/>
                  <w:szCs w:val="28"/>
                </w:rPr>
              </w:rPrChange>
            </w:rPr>
            <w:delText>đầu</w:delText>
          </w:r>
        </w:del>
      </w:ins>
      <w:ins w:id="8703" w:author="ChuongLV" w:date="2017-03-27T16:04:00Z">
        <w:del w:id="8704" w:author="CMAI-TCHC" w:date="2017-09-12T19:10:00Z">
          <w:r w:rsidR="0044304F" w:rsidRPr="00CC0DA3" w:rsidDel="00005296">
            <w:rPr>
              <w:rFonts w:ascii="Times New Roman" w:eastAsia="Times New Roman" w:hAnsi="Times New Roman" w:cs="Times New Roman"/>
              <w:bCs/>
              <w:i/>
              <w:color w:val="000000" w:themeColor="text1"/>
              <w:sz w:val="28"/>
              <w:szCs w:val="28"/>
              <w:rPrChange w:id="8705" w:author="CMAI-TCHC" w:date="2017-09-12T14:33:00Z">
                <w:rPr>
                  <w:rFonts w:ascii="Times New Roman" w:eastAsia="Times New Roman" w:hAnsi="Times New Roman" w:cs="Times New Roman"/>
                  <w:bCs/>
                  <w:i/>
                  <w:sz w:val="28"/>
                  <w:szCs w:val="28"/>
                </w:rPr>
              </w:rPrChange>
            </w:rPr>
            <w:delText>:</w:delText>
          </w:r>
        </w:del>
      </w:ins>
      <w:ins w:id="8706" w:author="ChuongLV" w:date="2017-03-27T16:35:00Z">
        <w:del w:id="8707" w:author="CMAI-TCHC" w:date="2017-09-12T19:10:00Z">
          <w:r w:rsidR="00997690" w:rsidRPr="00CC0DA3" w:rsidDel="00005296">
            <w:rPr>
              <w:rFonts w:ascii="Times New Roman" w:eastAsia="Times New Roman" w:hAnsi="Times New Roman" w:cs="Times New Roman"/>
              <w:bCs/>
              <w:i/>
              <w:color w:val="000000" w:themeColor="text1"/>
              <w:sz w:val="28"/>
              <w:szCs w:val="28"/>
              <w:rPrChange w:id="8708" w:author="CMAI-TCHC" w:date="2017-09-12T14:33:00Z">
                <w:rPr>
                  <w:rFonts w:ascii="Times New Roman" w:eastAsia="Times New Roman" w:hAnsi="Times New Roman" w:cs="Times New Roman"/>
                  <w:bCs/>
                  <w:i/>
                  <w:sz w:val="28"/>
                  <w:szCs w:val="28"/>
                </w:rPr>
              </w:rPrChange>
            </w:rPr>
            <w:delText xml:space="preserve"> </w:delText>
          </w:r>
          <w:r w:rsidR="00997690" w:rsidRPr="00CC0DA3" w:rsidDel="00005296">
            <w:rPr>
              <w:rFonts w:ascii="Times New Roman" w:eastAsia="Times New Roman" w:hAnsi="Times New Roman" w:cs="Times New Roman"/>
              <w:bCs/>
              <w:color w:val="000000" w:themeColor="text1"/>
              <w:sz w:val="28"/>
              <w:szCs w:val="28"/>
              <w:rPrChange w:id="8709" w:author="CMAI-TCHC" w:date="2017-09-12T14:33:00Z">
                <w:rPr>
                  <w:rFonts w:ascii="Times New Roman" w:eastAsia="Times New Roman" w:hAnsi="Times New Roman" w:cs="Times New Roman"/>
                  <w:bCs/>
                  <w:sz w:val="28"/>
                  <w:szCs w:val="28"/>
                </w:rPr>
              </w:rPrChange>
            </w:rPr>
            <w:delText>thực hiện theo cơ chế tài chính của ADB.</w:delText>
          </w:r>
        </w:del>
      </w:ins>
    </w:p>
    <w:p w:rsidR="003A665F" w:rsidRPr="00CC0DA3" w:rsidDel="00005296" w:rsidRDefault="00FC4C64">
      <w:pPr>
        <w:spacing w:after="0" w:line="264" w:lineRule="auto"/>
        <w:rPr>
          <w:ins w:id="8710" w:author="L1N" w:date="2016-11-21T15:03:00Z"/>
          <w:del w:id="8711" w:author="CMAI-TCHC" w:date="2017-09-12T19:10:00Z"/>
          <w:rFonts w:ascii="Times New Roman" w:hAnsi="Times New Roman" w:cs="Times New Roman"/>
          <w:color w:val="000000" w:themeColor="text1"/>
          <w:sz w:val="28"/>
          <w:szCs w:val="28"/>
          <w:rPrChange w:id="8712" w:author="CMAI-TCHC" w:date="2017-09-12T14:33:00Z">
            <w:rPr>
              <w:ins w:id="8713" w:author="L1N" w:date="2016-11-21T15:03:00Z"/>
              <w:del w:id="8714" w:author="CMAI-TCHC" w:date="2017-09-12T19:10:00Z"/>
              <w:rFonts w:ascii="Times New Roman" w:hAnsi="Times New Roman" w:cs="Times New Roman"/>
              <w:sz w:val="28"/>
              <w:szCs w:val="28"/>
            </w:rPr>
          </w:rPrChange>
        </w:rPr>
        <w:pPrChange w:id="8715" w:author="CMAI-TCHC" w:date="2017-09-12T19:10:00Z">
          <w:pPr>
            <w:autoSpaceDE w:val="0"/>
            <w:autoSpaceDN w:val="0"/>
            <w:adjustRightInd w:val="0"/>
            <w:spacing w:before="80" w:after="80" w:line="264" w:lineRule="auto"/>
            <w:ind w:firstLine="720"/>
            <w:jc w:val="both"/>
          </w:pPr>
        </w:pPrChange>
      </w:pPr>
      <w:ins w:id="8716" w:author="L1N" w:date="2016-11-16T15:26:00Z">
        <w:del w:id="8717" w:author="CMAI-TCHC" w:date="2017-09-12T19:10:00Z">
          <w:r w:rsidRPr="00CC0DA3" w:rsidDel="00005296">
            <w:rPr>
              <w:rFonts w:ascii="Times New Roman" w:eastAsia="Times New Roman" w:hAnsi="Times New Roman" w:cs="Times New Roman"/>
              <w:bCs/>
              <w:i/>
              <w:color w:val="000000" w:themeColor="text1"/>
              <w:sz w:val="28"/>
              <w:szCs w:val="28"/>
              <w:rPrChange w:id="8718" w:author="CMAI-TCHC" w:date="2017-09-12T14:33:00Z">
                <w:rPr>
                  <w:rFonts w:ascii="Times New Roman" w:eastAsia="Times New Roman" w:hAnsi="Times New Roman" w:cs="Times New Roman"/>
                  <w:b/>
                  <w:bCs/>
                  <w:i/>
                  <w:sz w:val="28"/>
                  <w:szCs w:val="28"/>
                </w:rPr>
              </w:rPrChange>
            </w:rPr>
            <w:delText xml:space="preserve"> </w:delText>
          </w:r>
          <w:r w:rsidRPr="00CC0DA3" w:rsidDel="00005296">
            <w:rPr>
              <w:rFonts w:ascii="Times New Roman" w:eastAsia="Times New Roman" w:hAnsi="Times New Roman" w:cs="Times New Roman"/>
              <w:bCs/>
              <w:i/>
              <w:color w:val="000000" w:themeColor="text1"/>
              <w:sz w:val="28"/>
              <w:szCs w:val="28"/>
              <w:highlight w:val="yellow"/>
              <w:rPrChange w:id="8719" w:author="CMAI-TCHC" w:date="2017-09-12T14:33:00Z">
                <w:rPr>
                  <w:rFonts w:ascii="Times New Roman" w:eastAsia="Times New Roman" w:hAnsi="Times New Roman" w:cs="Times New Roman"/>
                  <w:b/>
                  <w:bCs/>
                  <w:i/>
                  <w:sz w:val="28"/>
                  <w:szCs w:val="28"/>
                </w:rPr>
              </w:rPrChange>
            </w:rPr>
            <w:delText>tư</w:delText>
          </w:r>
        </w:del>
      </w:ins>
      <w:del w:id="8720" w:author="CMAI-TCHC" w:date="2017-09-12T19:10:00Z">
        <w:r w:rsidR="003A665F" w:rsidRPr="00CC0DA3" w:rsidDel="00005296">
          <w:rPr>
            <w:rFonts w:ascii="Times New Roman" w:eastAsia="Times New Roman" w:hAnsi="Times New Roman" w:cs="Times New Roman"/>
            <w:bCs/>
            <w:i/>
            <w:color w:val="000000" w:themeColor="text1"/>
            <w:sz w:val="28"/>
            <w:szCs w:val="28"/>
            <w:highlight w:val="yellow"/>
            <w:rPrChange w:id="8721" w:author="CMAI-TCHC" w:date="2017-09-12T14:33:00Z">
              <w:rPr>
                <w:rFonts w:ascii="Times New Roman" w:eastAsia="Times New Roman" w:hAnsi="Times New Roman" w:cs="Times New Roman"/>
                <w:b/>
                <w:bCs/>
                <w:i/>
                <w:sz w:val="28"/>
                <w:szCs w:val="28"/>
              </w:rPr>
            </w:rPrChange>
          </w:rPr>
          <w:delText>B (</w:delText>
        </w:r>
      </w:del>
      <w:ins w:id="8722" w:author="L1N" w:date="2016-11-21T15:01:00Z">
        <w:del w:id="8723" w:author="CMAI-TCHC" w:date="2017-09-12T19:10:00Z">
          <w:r w:rsidR="0010663A" w:rsidRPr="00CC0DA3" w:rsidDel="00005296">
            <w:rPr>
              <w:rFonts w:ascii="Times New Roman" w:eastAsia="Times New Roman" w:hAnsi="Times New Roman" w:cs="Times New Roman"/>
              <w:bCs/>
              <w:i/>
              <w:color w:val="000000" w:themeColor="text1"/>
              <w:sz w:val="28"/>
              <w:szCs w:val="28"/>
              <w:highlight w:val="yellow"/>
              <w:rPrChange w:id="8724" w:author="CMAI-TCHC" w:date="2017-09-12T14:33:00Z">
                <w:rPr>
                  <w:rFonts w:ascii="Times New Roman" w:eastAsia="Times New Roman" w:hAnsi="Times New Roman" w:cs="Times New Roman"/>
                  <w:b/>
                  <w:bCs/>
                  <w:i/>
                  <w:sz w:val="28"/>
                  <w:szCs w:val="28"/>
                  <w:highlight w:val="yellow"/>
                </w:rPr>
              </w:rPrChange>
            </w:rPr>
            <w:delText>20 triệu USD)</w:delText>
          </w:r>
        </w:del>
      </w:ins>
      <w:del w:id="8725" w:author="CMAI-TCHC" w:date="2017-09-12T19:10:00Z">
        <w:r w:rsidR="003A665F" w:rsidRPr="00CC0DA3" w:rsidDel="00005296">
          <w:rPr>
            <w:rFonts w:ascii="Times New Roman" w:eastAsia="Times New Roman" w:hAnsi="Times New Roman" w:cs="Times New Roman"/>
            <w:bCs/>
            <w:i/>
            <w:color w:val="000000" w:themeColor="text1"/>
            <w:sz w:val="28"/>
            <w:szCs w:val="28"/>
            <w:highlight w:val="yellow"/>
            <w:rPrChange w:id="8726" w:author="CMAI-TCHC" w:date="2017-09-12T14:33:00Z">
              <w:rPr>
                <w:rFonts w:ascii="Times New Roman" w:eastAsia="Times New Roman" w:hAnsi="Times New Roman" w:cs="Times New Roman"/>
                <w:b/>
                <w:bCs/>
                <w:i/>
                <w:sz w:val="28"/>
                <w:szCs w:val="28"/>
              </w:rPr>
            </w:rPrChange>
          </w:rPr>
          <w:delText xml:space="preserve">do </w:delText>
        </w:r>
        <w:r w:rsidR="003A665F" w:rsidRPr="00CC0DA3" w:rsidDel="00005296">
          <w:rPr>
            <w:rFonts w:ascii="Times New Roman" w:hAnsi="Times New Roman" w:cs="Times New Roman"/>
            <w:i/>
            <w:color w:val="000000" w:themeColor="text1"/>
            <w:sz w:val="28"/>
            <w:szCs w:val="28"/>
            <w:highlight w:val="yellow"/>
            <w:rPrChange w:id="8727" w:author="CMAI-TCHC" w:date="2017-09-12T14:33:00Z">
              <w:rPr>
                <w:rFonts w:ascii="Times New Roman" w:hAnsi="Times New Roman" w:cs="Times New Roman"/>
                <w:b/>
                <w:i/>
                <w:sz w:val="28"/>
                <w:szCs w:val="28"/>
              </w:rPr>
            </w:rPrChange>
          </w:rPr>
          <w:delText>Bộ Công thương là Cơ quan chủ quản</w:delText>
        </w:r>
        <w:r w:rsidR="003A665F" w:rsidRPr="00CC0DA3" w:rsidDel="00005296">
          <w:rPr>
            <w:rFonts w:ascii="Times New Roman" w:eastAsia="Times New Roman" w:hAnsi="Times New Roman" w:cs="Times New Roman"/>
            <w:bCs/>
            <w:i/>
            <w:color w:val="000000" w:themeColor="text1"/>
            <w:sz w:val="28"/>
            <w:szCs w:val="28"/>
            <w:highlight w:val="yellow"/>
            <w:rPrChange w:id="8728" w:author="CMAI-TCHC" w:date="2017-09-12T14:33:00Z">
              <w:rPr>
                <w:rFonts w:ascii="Times New Roman" w:eastAsia="Times New Roman" w:hAnsi="Times New Roman" w:cs="Times New Roman"/>
                <w:b/>
                <w:bCs/>
                <w:i/>
                <w:sz w:val="28"/>
                <w:szCs w:val="28"/>
              </w:rPr>
            </w:rPrChange>
          </w:rPr>
          <w:delText>)</w:delText>
        </w:r>
        <w:r w:rsidR="009D7992" w:rsidRPr="00CC0DA3" w:rsidDel="00005296">
          <w:rPr>
            <w:rFonts w:ascii="Times New Roman" w:eastAsia="Times New Roman" w:hAnsi="Times New Roman" w:cs="Times New Roman"/>
            <w:bCs/>
            <w:i/>
            <w:color w:val="000000" w:themeColor="text1"/>
            <w:sz w:val="28"/>
            <w:szCs w:val="28"/>
            <w:highlight w:val="yellow"/>
            <w:rPrChange w:id="8729" w:author="CMAI-TCHC" w:date="2017-09-12T14:33:00Z">
              <w:rPr>
                <w:rFonts w:ascii="Times New Roman" w:eastAsia="Times New Roman" w:hAnsi="Times New Roman" w:cs="Times New Roman"/>
                <w:b/>
                <w:bCs/>
                <w:i/>
                <w:sz w:val="28"/>
                <w:szCs w:val="28"/>
              </w:rPr>
            </w:rPrChange>
          </w:rPr>
          <w:delText xml:space="preserve">: </w:delText>
        </w:r>
      </w:del>
      <w:ins w:id="8730" w:author="L1N" w:date="2016-11-21T15:02:00Z">
        <w:del w:id="8731" w:author="CMAI-TCHC" w:date="2017-09-12T19:10:00Z">
          <w:r w:rsidR="0010663A" w:rsidRPr="00CC0DA3" w:rsidDel="00005296">
            <w:rPr>
              <w:rFonts w:ascii="Times New Roman" w:eastAsia="Times New Roman" w:hAnsi="Times New Roman" w:cs="Times New Roman"/>
              <w:bCs/>
              <w:i/>
              <w:color w:val="000000" w:themeColor="text1"/>
              <w:sz w:val="28"/>
              <w:szCs w:val="28"/>
              <w:highlight w:val="yellow"/>
              <w:rPrChange w:id="8732" w:author="CMAI-TCHC" w:date="2017-09-12T14:33:00Z">
                <w:rPr>
                  <w:rFonts w:ascii="Times New Roman" w:eastAsia="Times New Roman" w:hAnsi="Times New Roman" w:cs="Times New Roman"/>
                  <w:b/>
                  <w:bCs/>
                  <w:i/>
                  <w:sz w:val="28"/>
                  <w:szCs w:val="28"/>
                  <w:highlight w:val="yellow"/>
                </w:rPr>
              </w:rPrChange>
            </w:rPr>
            <w:delText xml:space="preserve"> </w:delText>
          </w:r>
        </w:del>
      </w:ins>
      <w:del w:id="8733" w:author="CMAI-TCHC" w:date="2017-09-12T19:10:00Z">
        <w:r w:rsidR="003A665F" w:rsidRPr="00CC0DA3" w:rsidDel="00005296">
          <w:rPr>
            <w:rFonts w:ascii="Times New Roman" w:hAnsi="Times New Roman" w:cs="Times New Roman"/>
            <w:color w:val="000000" w:themeColor="text1"/>
            <w:sz w:val="28"/>
            <w:szCs w:val="28"/>
            <w:highlight w:val="yellow"/>
            <w:rPrChange w:id="8734" w:author="CMAI-TCHC" w:date="2017-09-12T14:33:00Z">
              <w:rPr>
                <w:rFonts w:ascii="Times New Roman" w:hAnsi="Times New Roman" w:cs="Times New Roman"/>
                <w:sz w:val="28"/>
                <w:szCs w:val="28"/>
              </w:rPr>
            </w:rPrChange>
          </w:rPr>
          <w:delText xml:space="preserve">Nguồn vốn được cấp cho Bộ Công thương </w:delText>
        </w:r>
      </w:del>
      <w:ins w:id="8735" w:author="L1N" w:date="2016-11-21T15:04:00Z">
        <w:del w:id="8736" w:author="CMAI-TCHC" w:date="2017-09-12T19:10:00Z">
          <w:r w:rsidR="00FA6702" w:rsidRPr="00CC0DA3" w:rsidDel="00005296">
            <w:rPr>
              <w:rFonts w:ascii="Times New Roman" w:hAnsi="Times New Roman" w:cs="Times New Roman"/>
              <w:color w:val="000000" w:themeColor="text1"/>
              <w:sz w:val="28"/>
              <w:szCs w:val="28"/>
              <w:highlight w:val="yellow"/>
              <w:rPrChange w:id="8737" w:author="CMAI-TCHC" w:date="2017-09-12T14:33:00Z">
                <w:rPr>
                  <w:rFonts w:ascii="Times New Roman" w:hAnsi="Times New Roman" w:cs="Times New Roman"/>
                  <w:color w:val="FF0000"/>
                  <w:sz w:val="28"/>
                  <w:szCs w:val="28"/>
                </w:rPr>
              </w:rPrChange>
            </w:rPr>
            <w:delText xml:space="preserve">(???) </w:delText>
          </w:r>
        </w:del>
      </w:ins>
      <w:del w:id="8738" w:author="CMAI-TCHC" w:date="2017-09-12T19:10:00Z">
        <w:r w:rsidR="003A665F" w:rsidRPr="00CC0DA3" w:rsidDel="00005296">
          <w:rPr>
            <w:rFonts w:ascii="Times New Roman" w:hAnsi="Times New Roman" w:cs="Times New Roman"/>
            <w:color w:val="000000" w:themeColor="text1"/>
            <w:sz w:val="28"/>
            <w:szCs w:val="28"/>
            <w:highlight w:val="yellow"/>
            <w:rPrChange w:id="8739" w:author="CMAI-TCHC" w:date="2017-09-12T14:33:00Z">
              <w:rPr>
                <w:rFonts w:ascii="Times New Roman" w:hAnsi="Times New Roman" w:cs="Times New Roman"/>
                <w:sz w:val="28"/>
                <w:szCs w:val="28"/>
              </w:rPr>
            </w:rPrChange>
          </w:rPr>
          <w:delText>sau đó cấp cho c</w:delText>
        </w:r>
      </w:del>
      <w:ins w:id="8740" w:author="ismail - [2010]" w:date="2016-08-20T08:42:00Z">
        <w:del w:id="8741" w:author="CMAI-TCHC" w:date="2017-09-12T19:10:00Z">
          <w:r w:rsidR="006C76AF" w:rsidRPr="00CC0DA3" w:rsidDel="00005296">
            <w:rPr>
              <w:rFonts w:ascii="Times New Roman" w:hAnsi="Times New Roman" w:cs="Times New Roman"/>
              <w:color w:val="000000" w:themeColor="text1"/>
              <w:sz w:val="28"/>
              <w:szCs w:val="28"/>
              <w:highlight w:val="yellow"/>
              <w:rPrChange w:id="8742" w:author="CMAI-TCHC" w:date="2017-09-12T14:33:00Z">
                <w:rPr>
                  <w:rFonts w:ascii="Times New Roman" w:hAnsi="Times New Roman" w:cs="Times New Roman"/>
                  <w:sz w:val="28"/>
                  <w:szCs w:val="28"/>
                </w:rPr>
              </w:rPrChange>
            </w:rPr>
            <w:delText xml:space="preserve"> </w:delText>
          </w:r>
        </w:del>
      </w:ins>
      <w:ins w:id="8743" w:author="ismail - [2010]" w:date="2016-08-20T08:50:00Z">
        <w:del w:id="8744" w:author="CMAI-TCHC" w:date="2017-09-12T19:10:00Z">
          <w:r w:rsidR="00A63826" w:rsidRPr="00CC0DA3" w:rsidDel="00005296">
            <w:rPr>
              <w:rFonts w:ascii="Times New Roman" w:hAnsi="Times New Roman" w:cs="Times New Roman"/>
              <w:color w:val="000000" w:themeColor="text1"/>
              <w:sz w:val="28"/>
              <w:szCs w:val="28"/>
              <w:highlight w:val="yellow"/>
              <w:rPrChange w:id="8745" w:author="CMAI-TCHC" w:date="2017-09-12T14:33:00Z">
                <w:rPr>
                  <w:rFonts w:ascii="Times New Roman" w:hAnsi="Times New Roman" w:cs="Times New Roman"/>
                  <w:sz w:val="28"/>
                  <w:szCs w:val="28"/>
                </w:rPr>
              </w:rPrChange>
            </w:rPr>
            <w:delText xml:space="preserve">Khoản vay này chỉ tập trung vào đầu tư mua sắm trang thiết bị cho các trường thụ hưởng Dự án. </w:delText>
          </w:r>
        </w:del>
      </w:ins>
      <w:ins w:id="8746" w:author="phuongngo" w:date="2017-02-23T09:11:00Z">
        <w:del w:id="8747" w:author="CMAI-TCHC" w:date="2017-09-12T19:10:00Z">
          <w:r w:rsidR="00826C43" w:rsidRPr="00CC0DA3" w:rsidDel="00005296">
            <w:rPr>
              <w:rFonts w:ascii="Times New Roman" w:hAnsi="Times New Roman" w:cs="Times New Roman"/>
              <w:color w:val="000000" w:themeColor="text1"/>
              <w:sz w:val="28"/>
              <w:szCs w:val="28"/>
              <w:highlight w:val="yellow"/>
              <w:rPrChange w:id="8748" w:author="CMAI-TCHC" w:date="2017-09-12T14:33:00Z">
                <w:rPr>
                  <w:rFonts w:ascii="Times New Roman" w:hAnsi="Times New Roman" w:cs="Times New Roman"/>
                  <w:sz w:val="28"/>
                  <w:szCs w:val="28"/>
                </w:rPr>
              </w:rPrChange>
            </w:rPr>
            <w:delText xml:space="preserve">thống </w:delText>
          </w:r>
        </w:del>
      </w:ins>
      <w:ins w:id="8749" w:author="ismail - [2010]" w:date="2016-08-20T08:48:00Z">
        <w:del w:id="8750" w:author="CMAI-TCHC" w:date="2017-09-12T19:10:00Z">
          <w:r w:rsidR="006C76AF" w:rsidRPr="00CC0DA3" w:rsidDel="00005296">
            <w:rPr>
              <w:rFonts w:ascii="Times New Roman" w:hAnsi="Times New Roman" w:cs="Times New Roman"/>
              <w:color w:val="000000" w:themeColor="text1"/>
              <w:sz w:val="28"/>
              <w:szCs w:val="28"/>
              <w:highlight w:val="yellow"/>
              <w:rPrChange w:id="8751" w:author="CMAI-TCHC" w:date="2017-09-12T14:33:00Z">
                <w:rPr>
                  <w:rFonts w:ascii="Times New Roman" w:hAnsi="Times New Roman" w:cs="Times New Roman"/>
                  <w:sz w:val="28"/>
                  <w:szCs w:val="28"/>
                </w:rPr>
              </w:rPrChange>
            </w:rPr>
            <w:delText xml:space="preserve">Cơ chế cho vay lại sẽ được áp dụng đối với các trường thụ hưởng Dự án để chi mua sắm trang thiết bị. </w:delText>
          </w:r>
        </w:del>
      </w:ins>
      <w:del w:id="8752" w:author="CMAI-TCHC" w:date="2017-09-12T19:10:00Z">
        <w:r w:rsidR="003A665F" w:rsidRPr="00CC0DA3" w:rsidDel="00005296">
          <w:rPr>
            <w:rFonts w:ascii="Times New Roman" w:hAnsi="Times New Roman" w:cs="Times New Roman"/>
            <w:color w:val="000000" w:themeColor="text1"/>
            <w:sz w:val="28"/>
            <w:szCs w:val="28"/>
            <w:highlight w:val="yellow"/>
            <w:rPrChange w:id="8753" w:author="CMAI-TCHC" w:date="2017-09-12T14:33:00Z">
              <w:rPr>
                <w:rFonts w:ascii="Times New Roman" w:hAnsi="Times New Roman" w:cs="Times New Roman"/>
                <w:sz w:val="28"/>
                <w:szCs w:val="28"/>
              </w:rPr>
            </w:rPrChange>
          </w:rPr>
          <w:delText xml:space="preserve">ác trường thụ hưởng Dự án và sẽ thực hiện </w:delText>
        </w:r>
        <w:r w:rsidR="005C4EBD" w:rsidRPr="00CC0DA3" w:rsidDel="00005296">
          <w:rPr>
            <w:rFonts w:ascii="Times New Roman" w:hAnsi="Times New Roman" w:cs="Times New Roman"/>
            <w:color w:val="000000" w:themeColor="text1"/>
            <w:sz w:val="28"/>
            <w:szCs w:val="28"/>
            <w:highlight w:val="yellow"/>
            <w:rPrChange w:id="8754" w:author="CMAI-TCHC" w:date="2017-09-12T14:33:00Z">
              <w:rPr>
                <w:rFonts w:ascii="Times New Roman" w:hAnsi="Times New Roman" w:cs="Times New Roman"/>
                <w:sz w:val="28"/>
                <w:szCs w:val="28"/>
              </w:rPr>
            </w:rPrChange>
          </w:rPr>
          <w:delText xml:space="preserve">theo </w:delText>
        </w:r>
        <w:r w:rsidR="003A665F" w:rsidRPr="00CC0DA3" w:rsidDel="00005296">
          <w:rPr>
            <w:rFonts w:ascii="Times New Roman" w:hAnsi="Times New Roman" w:cs="Times New Roman"/>
            <w:color w:val="000000" w:themeColor="text1"/>
            <w:sz w:val="28"/>
            <w:szCs w:val="28"/>
            <w:highlight w:val="yellow"/>
            <w:rPrChange w:id="8755" w:author="CMAI-TCHC" w:date="2017-09-12T14:33:00Z">
              <w:rPr>
                <w:rFonts w:ascii="Times New Roman" w:hAnsi="Times New Roman" w:cs="Times New Roman"/>
                <w:sz w:val="28"/>
                <w:szCs w:val="28"/>
              </w:rPr>
            </w:rPrChange>
          </w:rPr>
          <w:delText xml:space="preserve">cơ chế cho vay lại. Các trường thụ hưởng </w:delText>
        </w:r>
      </w:del>
      <w:ins w:id="8756" w:author="ismail - [2010]" w:date="2016-08-20T08:42:00Z">
        <w:del w:id="8757" w:author="CMAI-TCHC" w:date="2017-09-12T19:10:00Z">
          <w:r w:rsidR="006C76AF" w:rsidRPr="00CC0DA3" w:rsidDel="00005296">
            <w:rPr>
              <w:rFonts w:ascii="Times New Roman" w:hAnsi="Times New Roman" w:cs="Times New Roman"/>
              <w:color w:val="000000" w:themeColor="text1"/>
              <w:sz w:val="28"/>
              <w:szCs w:val="28"/>
              <w:highlight w:val="yellow"/>
              <w:rPrChange w:id="8758" w:author="CMAI-TCHC" w:date="2017-09-12T14:33:00Z">
                <w:rPr>
                  <w:rFonts w:ascii="Times New Roman" w:hAnsi="Times New Roman" w:cs="Times New Roman"/>
                  <w:sz w:val="28"/>
                  <w:szCs w:val="28"/>
                </w:rPr>
              </w:rPrChange>
            </w:rPr>
            <w:delText xml:space="preserve">Dự án </w:delText>
          </w:r>
        </w:del>
      </w:ins>
      <w:del w:id="8759" w:author="CMAI-TCHC" w:date="2017-09-12T19:10:00Z">
        <w:r w:rsidR="003A665F" w:rsidRPr="00CC0DA3" w:rsidDel="00005296">
          <w:rPr>
            <w:rFonts w:ascii="Times New Roman" w:hAnsi="Times New Roman" w:cs="Times New Roman"/>
            <w:color w:val="000000" w:themeColor="text1"/>
            <w:sz w:val="28"/>
            <w:szCs w:val="28"/>
            <w:highlight w:val="yellow"/>
            <w:rPrChange w:id="8760" w:author="CMAI-TCHC" w:date="2017-09-12T14:33:00Z">
              <w:rPr>
                <w:rFonts w:ascii="Times New Roman" w:hAnsi="Times New Roman" w:cs="Times New Roman"/>
                <w:sz w:val="28"/>
                <w:szCs w:val="28"/>
              </w:rPr>
            </w:rPrChange>
          </w:rPr>
          <w:delText>sẽ lập Đề án vay lại theo quy định hiện hành của Chính phủ Việt Nam. Tỷ lệ vay lại khoảng 5% đến 10% tùy thuộc vào năng lực tài chính và Đề án vay lại của các trường tham gia Dự</w:delText>
        </w:r>
        <w:r w:rsidR="009D7992" w:rsidRPr="00CC0DA3" w:rsidDel="00005296">
          <w:rPr>
            <w:rFonts w:ascii="Times New Roman" w:hAnsi="Times New Roman" w:cs="Times New Roman"/>
            <w:color w:val="000000" w:themeColor="text1"/>
            <w:sz w:val="28"/>
            <w:szCs w:val="28"/>
            <w:highlight w:val="yellow"/>
            <w:rPrChange w:id="8761" w:author="CMAI-TCHC" w:date="2017-09-12T14:33:00Z">
              <w:rPr>
                <w:rFonts w:ascii="Times New Roman" w:hAnsi="Times New Roman" w:cs="Times New Roman"/>
                <w:sz w:val="28"/>
                <w:szCs w:val="28"/>
              </w:rPr>
            </w:rPrChange>
          </w:rPr>
          <w:delText xml:space="preserve"> án</w:delText>
        </w:r>
      </w:del>
      <w:ins w:id="8762" w:author="ismail - [2010]" w:date="2016-08-20T08:43:00Z">
        <w:del w:id="8763" w:author="CMAI-TCHC" w:date="2017-09-12T19:10:00Z">
          <w:r w:rsidR="006C76AF" w:rsidRPr="00CC0DA3" w:rsidDel="00005296">
            <w:rPr>
              <w:rFonts w:ascii="Times New Roman" w:hAnsi="Times New Roman" w:cs="Times New Roman"/>
              <w:color w:val="000000" w:themeColor="text1"/>
              <w:sz w:val="28"/>
              <w:szCs w:val="28"/>
              <w:highlight w:val="yellow"/>
              <w:rPrChange w:id="8764" w:author="CMAI-TCHC" w:date="2017-09-12T14:33:00Z">
                <w:rPr>
                  <w:rFonts w:ascii="Times New Roman" w:hAnsi="Times New Roman" w:cs="Times New Roman"/>
                  <w:sz w:val="28"/>
                  <w:szCs w:val="28"/>
                  <w:highlight w:val="yellow"/>
                </w:rPr>
              </w:rPrChange>
            </w:rPr>
            <w:delText>.</w:delText>
          </w:r>
        </w:del>
      </w:ins>
      <w:del w:id="8765" w:author="CMAI-TCHC" w:date="2017-09-12T19:10:00Z">
        <w:r w:rsidR="009D7992" w:rsidRPr="00CC0DA3" w:rsidDel="00005296">
          <w:rPr>
            <w:rFonts w:ascii="Times New Roman" w:hAnsi="Times New Roman" w:cs="Times New Roman"/>
            <w:color w:val="000000" w:themeColor="text1"/>
            <w:sz w:val="28"/>
            <w:szCs w:val="28"/>
            <w:highlight w:val="yellow"/>
            <w:rPrChange w:id="8766" w:author="CMAI-TCHC" w:date="2017-09-12T14:33:00Z">
              <w:rPr>
                <w:rFonts w:ascii="Times New Roman" w:hAnsi="Times New Roman" w:cs="Times New Roman"/>
                <w:sz w:val="28"/>
                <w:szCs w:val="28"/>
              </w:rPr>
            </w:rPrChange>
          </w:rPr>
          <w:delText xml:space="preserve"> (theo công văn số </w:delText>
        </w:r>
        <w:r w:rsidR="00C31AFA" w:rsidRPr="00CC0DA3" w:rsidDel="00005296">
          <w:rPr>
            <w:rFonts w:ascii="Times New Roman" w:hAnsi="Times New Roman" w:cs="Times New Roman"/>
            <w:color w:val="000000" w:themeColor="text1"/>
            <w:sz w:val="28"/>
            <w:szCs w:val="28"/>
            <w:highlight w:val="yellow"/>
            <w:rPrChange w:id="8767" w:author="CMAI-TCHC" w:date="2017-09-12T14:33:00Z">
              <w:rPr>
                <w:rFonts w:ascii="Times New Roman" w:hAnsi="Times New Roman" w:cs="Times New Roman"/>
                <w:sz w:val="28"/>
                <w:szCs w:val="28"/>
              </w:rPr>
            </w:rPrChange>
          </w:rPr>
          <w:delText>5160/BCT-PTNNL</w:delText>
        </w:r>
        <w:r w:rsidR="009D7992" w:rsidRPr="00CC0DA3" w:rsidDel="00005296">
          <w:rPr>
            <w:rFonts w:ascii="Times New Roman" w:hAnsi="Times New Roman" w:cs="Times New Roman"/>
            <w:color w:val="000000" w:themeColor="text1"/>
            <w:sz w:val="28"/>
            <w:szCs w:val="28"/>
            <w:highlight w:val="yellow"/>
            <w:rPrChange w:id="8768" w:author="CMAI-TCHC" w:date="2017-09-12T14:33:00Z">
              <w:rPr>
                <w:rFonts w:ascii="Times New Roman" w:hAnsi="Times New Roman" w:cs="Times New Roman"/>
                <w:sz w:val="28"/>
                <w:szCs w:val="28"/>
              </w:rPr>
            </w:rPrChange>
          </w:rPr>
          <w:delText xml:space="preserve"> ngày</w:delText>
        </w:r>
        <w:r w:rsidR="00C31AFA" w:rsidRPr="00CC0DA3" w:rsidDel="00005296">
          <w:rPr>
            <w:rFonts w:ascii="Times New Roman" w:hAnsi="Times New Roman" w:cs="Times New Roman"/>
            <w:color w:val="000000" w:themeColor="text1"/>
            <w:sz w:val="28"/>
            <w:szCs w:val="28"/>
            <w:highlight w:val="yellow"/>
            <w:rPrChange w:id="8769" w:author="CMAI-TCHC" w:date="2017-09-12T14:33:00Z">
              <w:rPr>
                <w:rFonts w:ascii="Times New Roman" w:hAnsi="Times New Roman" w:cs="Times New Roman"/>
                <w:sz w:val="28"/>
                <w:szCs w:val="28"/>
              </w:rPr>
            </w:rPrChange>
          </w:rPr>
          <w:delText xml:space="preserve"> 9/6/2016 </w:delText>
        </w:r>
        <w:r w:rsidR="009D7992" w:rsidRPr="00CC0DA3" w:rsidDel="00005296">
          <w:rPr>
            <w:rFonts w:ascii="Times New Roman" w:hAnsi="Times New Roman" w:cs="Times New Roman"/>
            <w:color w:val="000000" w:themeColor="text1"/>
            <w:sz w:val="28"/>
            <w:szCs w:val="28"/>
            <w:highlight w:val="yellow"/>
            <w:rPrChange w:id="8770" w:author="CMAI-TCHC" w:date="2017-09-12T14:33:00Z">
              <w:rPr>
                <w:rFonts w:ascii="Times New Roman" w:hAnsi="Times New Roman" w:cs="Times New Roman"/>
                <w:sz w:val="28"/>
                <w:szCs w:val="28"/>
              </w:rPr>
            </w:rPrChange>
          </w:rPr>
          <w:delText>của Bộ Công thương)</w:delText>
        </w:r>
        <w:r w:rsidR="00C31AFA" w:rsidRPr="00CC0DA3" w:rsidDel="00005296">
          <w:rPr>
            <w:rFonts w:ascii="Times New Roman" w:hAnsi="Times New Roman" w:cs="Times New Roman"/>
            <w:color w:val="000000" w:themeColor="text1"/>
            <w:sz w:val="28"/>
            <w:szCs w:val="28"/>
            <w:highlight w:val="yellow"/>
            <w:rPrChange w:id="8771" w:author="CMAI-TCHC" w:date="2017-09-12T14:33:00Z">
              <w:rPr>
                <w:rFonts w:ascii="Times New Roman" w:hAnsi="Times New Roman" w:cs="Times New Roman"/>
                <w:sz w:val="28"/>
                <w:szCs w:val="28"/>
              </w:rPr>
            </w:rPrChange>
          </w:rPr>
          <w:delText>.</w:delText>
        </w:r>
      </w:del>
    </w:p>
    <w:p w:rsidR="00A63826" w:rsidRPr="00CC0DA3" w:rsidDel="00005296" w:rsidRDefault="006C76AF">
      <w:pPr>
        <w:spacing w:after="0" w:line="264" w:lineRule="auto"/>
        <w:rPr>
          <w:ins w:id="8772" w:author="ismail - [2010]" w:date="2016-08-20T08:54:00Z"/>
          <w:del w:id="8773" w:author="CMAI-TCHC" w:date="2017-09-12T19:10:00Z"/>
          <w:rFonts w:ascii="Times New Roman" w:hAnsi="Times New Roman" w:cs="Times New Roman"/>
          <w:color w:val="000000" w:themeColor="text1"/>
          <w:sz w:val="28"/>
          <w:szCs w:val="28"/>
          <w:rPrChange w:id="8774" w:author="CMAI-TCHC" w:date="2017-09-12T14:33:00Z">
            <w:rPr>
              <w:ins w:id="8775" w:author="ismail - [2010]" w:date="2016-08-20T08:54:00Z"/>
              <w:del w:id="8776" w:author="CMAI-TCHC" w:date="2017-09-12T19:10:00Z"/>
              <w:rFonts w:ascii="Times New Roman" w:hAnsi="Times New Roman" w:cs="Times New Roman"/>
              <w:sz w:val="28"/>
              <w:szCs w:val="28"/>
            </w:rPr>
          </w:rPrChange>
        </w:rPr>
        <w:pPrChange w:id="8777" w:author="CMAI-TCHC" w:date="2017-09-12T19:10:00Z">
          <w:pPr>
            <w:spacing w:before="80" w:after="80" w:line="264" w:lineRule="auto"/>
            <w:ind w:firstLine="630"/>
            <w:jc w:val="both"/>
          </w:pPr>
        </w:pPrChange>
      </w:pPr>
      <w:ins w:id="8778" w:author="ismail - [2010]" w:date="2016-08-20T08:41:00Z">
        <w:del w:id="8779" w:author="CMAI-TCHC" w:date="2017-09-12T19:10:00Z">
          <w:r w:rsidRPr="00CC0DA3" w:rsidDel="00005296">
            <w:rPr>
              <w:rFonts w:ascii="Times New Roman" w:hAnsi="Times New Roman" w:cs="Times New Roman"/>
              <w:i/>
              <w:color w:val="000000" w:themeColor="text1"/>
              <w:sz w:val="28"/>
              <w:szCs w:val="28"/>
              <w:rPrChange w:id="8780" w:author="CMAI-TCHC" w:date="2017-09-12T14:33:00Z">
                <w:rPr>
                  <w:rFonts w:ascii="Times New Roman" w:hAnsi="Times New Roman" w:cs="Times New Roman"/>
                  <w:i/>
                  <w:sz w:val="28"/>
                  <w:szCs w:val="28"/>
                </w:rPr>
              </w:rPrChange>
            </w:rPr>
            <w:delText>c)</w:delText>
          </w:r>
        </w:del>
      </w:ins>
      <w:ins w:id="8781" w:author="L1N" w:date="2016-11-21T15:03:00Z">
        <w:del w:id="8782" w:author="CMAI-TCHC" w:date="2017-09-12T19:10:00Z">
          <w:r w:rsidR="0010663A" w:rsidRPr="00CC0DA3" w:rsidDel="00005296">
            <w:rPr>
              <w:rFonts w:ascii="Times New Roman" w:hAnsi="Times New Roman" w:cs="Times New Roman"/>
              <w:i/>
              <w:color w:val="000000" w:themeColor="text1"/>
              <w:sz w:val="28"/>
              <w:szCs w:val="28"/>
              <w:rPrChange w:id="8783" w:author="CMAI-TCHC" w:date="2017-09-12T14:33:00Z">
                <w:rPr>
                  <w:rFonts w:ascii="Times New Roman" w:hAnsi="Times New Roman" w:cs="Times New Roman"/>
                  <w:i/>
                  <w:sz w:val="28"/>
                  <w:szCs w:val="28"/>
                </w:rPr>
              </w:rPrChange>
            </w:rPr>
            <w:delText>- Vốn đối ứng của c</w:delText>
          </w:r>
        </w:del>
      </w:ins>
      <w:ins w:id="8784" w:author="phuongngo" w:date="2017-02-22T14:11:00Z">
        <w:del w:id="8785" w:author="CMAI-TCHC" w:date="2017-09-12T19:10:00Z">
          <w:r w:rsidR="00EA3F2D" w:rsidRPr="00CC0DA3" w:rsidDel="00005296">
            <w:rPr>
              <w:rFonts w:ascii="Times New Roman" w:hAnsi="Times New Roman" w:cs="Times New Roman"/>
              <w:i/>
              <w:color w:val="000000" w:themeColor="text1"/>
              <w:sz w:val="28"/>
              <w:szCs w:val="28"/>
              <w:rPrChange w:id="8786" w:author="CMAI-TCHC" w:date="2017-09-12T14:33:00Z">
                <w:rPr>
                  <w:rFonts w:ascii="Times New Roman" w:hAnsi="Times New Roman" w:cs="Times New Roman"/>
                  <w:i/>
                  <w:sz w:val="28"/>
                  <w:szCs w:val="28"/>
                </w:rPr>
              </w:rPrChange>
            </w:rPr>
            <w:delText>C</w:delText>
          </w:r>
        </w:del>
      </w:ins>
      <w:ins w:id="8787" w:author="L1N" w:date="2016-11-21T15:03:00Z">
        <w:del w:id="8788" w:author="CMAI-TCHC" w:date="2017-09-12T19:10:00Z">
          <w:r w:rsidR="0010663A" w:rsidRPr="00CC0DA3" w:rsidDel="00005296">
            <w:rPr>
              <w:rFonts w:ascii="Times New Roman" w:hAnsi="Times New Roman" w:cs="Times New Roman"/>
              <w:i/>
              <w:color w:val="000000" w:themeColor="text1"/>
              <w:sz w:val="28"/>
              <w:szCs w:val="28"/>
              <w:rPrChange w:id="8789" w:author="CMAI-TCHC" w:date="2017-09-12T14:33:00Z">
                <w:rPr>
                  <w:rFonts w:ascii="Times New Roman" w:hAnsi="Times New Roman" w:cs="Times New Roman"/>
                  <w:i/>
                  <w:sz w:val="28"/>
                  <w:szCs w:val="28"/>
                </w:rPr>
              </w:rPrChange>
            </w:rPr>
            <w:delText>hính phủ (</w:delText>
          </w:r>
        </w:del>
      </w:ins>
      <w:ins w:id="8790" w:author="ismail - [2010]" w:date="2016-08-20T08:53:00Z">
        <w:del w:id="8791" w:author="CMAI-TCHC" w:date="2017-09-12T19:10:00Z">
          <w:r w:rsidR="00A63826" w:rsidRPr="00CC0DA3" w:rsidDel="00005296">
            <w:rPr>
              <w:rFonts w:ascii="Times New Roman" w:hAnsi="Times New Roman" w:cs="Times New Roman"/>
              <w:i/>
              <w:color w:val="000000" w:themeColor="text1"/>
              <w:sz w:val="28"/>
              <w:szCs w:val="28"/>
              <w:rPrChange w:id="8792" w:author="CMAI-TCHC" w:date="2017-09-12T14:33:00Z">
                <w:rPr>
                  <w:rFonts w:ascii="Times New Roman" w:hAnsi="Times New Roman" w:cs="Times New Roman"/>
                  <w:i/>
                  <w:sz w:val="28"/>
                  <w:szCs w:val="28"/>
                </w:rPr>
              </w:rPrChange>
            </w:rPr>
            <w:delText xml:space="preserve">dự kiến </w:delText>
          </w:r>
        </w:del>
      </w:ins>
      <w:ins w:id="8793" w:author="ChuongLV" w:date="2017-03-27T16:05:00Z">
        <w:del w:id="8794" w:author="CMAI-TCHC" w:date="2017-09-12T19:10:00Z">
          <w:r w:rsidR="0044304F" w:rsidRPr="00CC0DA3" w:rsidDel="00005296">
            <w:rPr>
              <w:rFonts w:ascii="Times New Roman" w:hAnsi="Times New Roman" w:cs="Times New Roman"/>
              <w:i/>
              <w:color w:val="000000" w:themeColor="text1"/>
              <w:sz w:val="28"/>
              <w:szCs w:val="28"/>
              <w:rPrChange w:id="8795" w:author="CMAI-TCHC" w:date="2017-09-12T14:33:00Z">
                <w:rPr>
                  <w:rFonts w:ascii="Times New Roman" w:hAnsi="Times New Roman" w:cs="Times New Roman"/>
                  <w:i/>
                  <w:sz w:val="28"/>
                  <w:szCs w:val="28"/>
                </w:rPr>
              </w:rPrChange>
            </w:rPr>
            <w:delText>2</w:delText>
          </w:r>
        </w:del>
      </w:ins>
      <w:ins w:id="8796" w:author="L1N" w:date="2016-11-21T15:03:00Z">
        <w:del w:id="8797" w:author="CMAI-TCHC" w:date="2017-09-12T19:10:00Z">
          <w:r w:rsidR="0010663A" w:rsidRPr="00CC0DA3" w:rsidDel="00005296">
            <w:rPr>
              <w:rFonts w:ascii="Times New Roman" w:hAnsi="Times New Roman" w:cs="Times New Roman"/>
              <w:i/>
              <w:color w:val="000000" w:themeColor="text1"/>
              <w:sz w:val="28"/>
              <w:szCs w:val="28"/>
              <w:rPrChange w:id="8798" w:author="CMAI-TCHC" w:date="2017-09-12T14:33:00Z">
                <w:rPr>
                  <w:rFonts w:ascii="Times New Roman" w:hAnsi="Times New Roman" w:cs="Times New Roman"/>
                  <w:i/>
                  <w:sz w:val="28"/>
                  <w:szCs w:val="28"/>
                </w:rPr>
              </w:rPrChange>
            </w:rPr>
            <w:delText>10 triệu USD):</w:delText>
          </w:r>
          <w:r w:rsidR="0010663A" w:rsidRPr="00CC0DA3" w:rsidDel="00005296">
            <w:rPr>
              <w:rFonts w:ascii="Times New Roman" w:hAnsi="Times New Roman" w:cs="Times New Roman"/>
              <w:color w:val="000000" w:themeColor="text1"/>
              <w:sz w:val="28"/>
              <w:szCs w:val="28"/>
              <w:rPrChange w:id="8799" w:author="CMAI-TCHC" w:date="2017-09-12T14:33:00Z">
                <w:rPr>
                  <w:rFonts w:ascii="Times New Roman" w:hAnsi="Times New Roman" w:cs="Times New Roman"/>
                  <w:sz w:val="28"/>
                  <w:szCs w:val="28"/>
                </w:rPr>
              </w:rPrChange>
            </w:rPr>
            <w:delText xml:space="preserve"> </w:delText>
          </w:r>
        </w:del>
      </w:ins>
    </w:p>
    <w:p w:rsidR="0010663A" w:rsidRPr="00CC0DA3" w:rsidDel="00005296" w:rsidRDefault="00A63826">
      <w:pPr>
        <w:spacing w:after="0" w:line="264" w:lineRule="auto"/>
        <w:rPr>
          <w:ins w:id="8800" w:author="ismail - [2010]" w:date="2016-08-20T08:56:00Z"/>
          <w:del w:id="8801" w:author="CMAI-TCHC" w:date="2017-09-12T19:10:00Z"/>
          <w:rFonts w:ascii="Times New Roman" w:hAnsi="Times New Roman" w:cs="Times New Roman"/>
          <w:color w:val="000000" w:themeColor="text1"/>
          <w:sz w:val="28"/>
          <w:szCs w:val="28"/>
          <w:rPrChange w:id="8802" w:author="CMAI-TCHC" w:date="2017-09-12T14:33:00Z">
            <w:rPr>
              <w:ins w:id="8803" w:author="ismail - [2010]" w:date="2016-08-20T08:56:00Z"/>
              <w:del w:id="8804" w:author="CMAI-TCHC" w:date="2017-09-12T19:10:00Z"/>
              <w:rFonts w:ascii="Times New Roman" w:hAnsi="Times New Roman" w:cs="Times New Roman"/>
              <w:color w:val="FF0000"/>
              <w:sz w:val="28"/>
              <w:szCs w:val="28"/>
            </w:rPr>
          </w:rPrChange>
        </w:rPr>
        <w:pPrChange w:id="8805" w:author="CMAI-TCHC" w:date="2017-09-12T19:10:00Z">
          <w:pPr>
            <w:spacing w:before="80" w:after="80" w:line="264" w:lineRule="auto"/>
            <w:ind w:firstLine="630"/>
            <w:jc w:val="both"/>
          </w:pPr>
        </w:pPrChange>
      </w:pPr>
      <w:ins w:id="8806" w:author="ismail - [2010]" w:date="2016-08-20T08:56:00Z">
        <w:del w:id="8807" w:author="CMAI-TCHC" w:date="2017-09-12T19:10:00Z">
          <w:r w:rsidRPr="00CC0DA3" w:rsidDel="00005296">
            <w:rPr>
              <w:rFonts w:ascii="Times New Roman" w:hAnsi="Times New Roman" w:cs="Times New Roman"/>
              <w:color w:val="000000" w:themeColor="text1"/>
              <w:sz w:val="28"/>
              <w:szCs w:val="28"/>
              <w:rPrChange w:id="8808" w:author="CMAI-TCHC" w:date="2017-09-12T14:33:00Z">
                <w:rPr>
                  <w:rFonts w:ascii="Times New Roman" w:hAnsi="Times New Roman" w:cs="Times New Roman"/>
                  <w:sz w:val="28"/>
                  <w:szCs w:val="28"/>
                </w:rPr>
              </w:rPrChange>
            </w:rPr>
            <w:delText xml:space="preserve">- </w:delText>
          </w:r>
        </w:del>
      </w:ins>
      <w:ins w:id="8809" w:author="ismail - [2010]" w:date="2016-08-20T08:54:00Z">
        <w:del w:id="8810" w:author="CMAI-TCHC" w:date="2017-09-12T19:10:00Z">
          <w:r w:rsidRPr="00CC0DA3" w:rsidDel="00005296">
            <w:rPr>
              <w:rFonts w:ascii="Times New Roman" w:hAnsi="Times New Roman" w:cs="Times New Roman"/>
              <w:color w:val="000000" w:themeColor="text1"/>
              <w:sz w:val="28"/>
              <w:szCs w:val="28"/>
              <w:rPrChange w:id="8811" w:author="CMAI-TCHC" w:date="2017-09-12T14:33:00Z">
                <w:rPr>
                  <w:rFonts w:ascii="Times New Roman" w:hAnsi="Times New Roman" w:cs="Times New Roman"/>
                  <w:sz w:val="28"/>
                  <w:szCs w:val="28"/>
                </w:rPr>
              </w:rPrChange>
            </w:rPr>
            <w:delText>Đối với Tổng cục Dạy nghề (cơ quan thực hiện Dự án)</w:delText>
          </w:r>
        </w:del>
      </w:ins>
      <w:ins w:id="8812" w:author="ismail - [2010]" w:date="2016-08-20T08:55:00Z">
        <w:del w:id="8813" w:author="CMAI-TCHC" w:date="2017-09-12T19:10:00Z">
          <w:r w:rsidRPr="00CC0DA3" w:rsidDel="00005296">
            <w:rPr>
              <w:rFonts w:ascii="Times New Roman" w:hAnsi="Times New Roman" w:cs="Times New Roman"/>
              <w:color w:val="000000" w:themeColor="text1"/>
              <w:sz w:val="28"/>
              <w:szCs w:val="28"/>
              <w:rPrChange w:id="8814" w:author="CMAI-TCHC" w:date="2017-09-12T14:33:00Z">
                <w:rPr>
                  <w:rFonts w:ascii="Times New Roman" w:hAnsi="Times New Roman" w:cs="Times New Roman"/>
                  <w:sz w:val="28"/>
                  <w:szCs w:val="28"/>
                </w:rPr>
              </w:rPrChange>
            </w:rPr>
            <w:delText xml:space="preserve">, </w:delText>
          </w:r>
        </w:del>
      </w:ins>
      <w:ins w:id="8815" w:author="L1N" w:date="2016-11-21T15:03:00Z">
        <w:del w:id="8816" w:author="CMAI-TCHC" w:date="2017-09-12T19:10:00Z">
          <w:r w:rsidR="0010663A" w:rsidRPr="00CC0DA3" w:rsidDel="00005296">
            <w:rPr>
              <w:rFonts w:ascii="Times New Roman" w:hAnsi="Times New Roman" w:cs="Times New Roman"/>
              <w:color w:val="000000" w:themeColor="text1"/>
              <w:sz w:val="28"/>
              <w:szCs w:val="28"/>
              <w:rPrChange w:id="8817" w:author="CMAI-TCHC" w:date="2017-09-12T14:33:00Z">
                <w:rPr>
                  <w:rFonts w:ascii="Times New Roman" w:hAnsi="Times New Roman" w:cs="Times New Roman"/>
                  <w:sz w:val="28"/>
                  <w:szCs w:val="28"/>
                </w:rPr>
              </w:rPrChange>
            </w:rPr>
            <w:delText>phần v</w:delText>
          </w:r>
        </w:del>
      </w:ins>
      <w:ins w:id="8818" w:author="ChuongLV" w:date="2017-03-27T16:06:00Z">
        <w:del w:id="8819" w:author="CMAI-TCHC" w:date="2017-09-12T19:10:00Z">
          <w:r w:rsidR="0044304F" w:rsidRPr="00CC0DA3" w:rsidDel="00005296">
            <w:rPr>
              <w:rFonts w:ascii="Times New Roman" w:hAnsi="Times New Roman" w:cs="Times New Roman"/>
              <w:color w:val="000000" w:themeColor="text1"/>
              <w:sz w:val="28"/>
              <w:szCs w:val="28"/>
              <w:rPrChange w:id="8820" w:author="CMAI-TCHC" w:date="2017-09-12T14:33:00Z">
                <w:rPr>
                  <w:rFonts w:ascii="Times New Roman" w:hAnsi="Times New Roman" w:cs="Times New Roman"/>
                  <w:sz w:val="28"/>
                  <w:szCs w:val="28"/>
                </w:rPr>
              </w:rPrChange>
            </w:rPr>
            <w:delText>V</w:delText>
          </w:r>
        </w:del>
      </w:ins>
      <w:ins w:id="8821" w:author="L1N" w:date="2016-11-21T15:03:00Z">
        <w:del w:id="8822" w:author="CMAI-TCHC" w:date="2017-09-12T19:10:00Z">
          <w:r w:rsidR="0010663A" w:rsidRPr="00CC0DA3" w:rsidDel="00005296">
            <w:rPr>
              <w:rFonts w:ascii="Times New Roman" w:hAnsi="Times New Roman" w:cs="Times New Roman"/>
              <w:color w:val="000000" w:themeColor="text1"/>
              <w:sz w:val="28"/>
              <w:szCs w:val="28"/>
              <w:rPrChange w:id="8823" w:author="CMAI-TCHC" w:date="2017-09-12T14:33:00Z">
                <w:rPr>
                  <w:rFonts w:ascii="Times New Roman" w:hAnsi="Times New Roman" w:cs="Times New Roman"/>
                  <w:sz w:val="28"/>
                  <w:szCs w:val="28"/>
                </w:rPr>
              </w:rPrChange>
            </w:rPr>
            <w:delText xml:space="preserve">ốn đối ứng được bố trí </w:delText>
          </w:r>
        </w:del>
      </w:ins>
      <w:ins w:id="8824" w:author="ChuongLV" w:date="2017-03-27T16:06:00Z">
        <w:del w:id="8825" w:author="CMAI-TCHC" w:date="2017-09-12T19:10:00Z">
          <w:r w:rsidR="0044304F" w:rsidRPr="00CC0DA3" w:rsidDel="00005296">
            <w:rPr>
              <w:rFonts w:ascii="Times New Roman" w:hAnsi="Times New Roman" w:cs="Times New Roman"/>
              <w:color w:val="000000" w:themeColor="text1"/>
              <w:sz w:val="28"/>
              <w:szCs w:val="28"/>
              <w:rPrChange w:id="8826" w:author="CMAI-TCHC" w:date="2017-09-12T14:33:00Z">
                <w:rPr>
                  <w:rFonts w:ascii="Times New Roman" w:hAnsi="Times New Roman" w:cs="Times New Roman"/>
                  <w:sz w:val="28"/>
                  <w:szCs w:val="28"/>
                </w:rPr>
              </w:rPrChange>
            </w:rPr>
            <w:delText xml:space="preserve">cho Tổng cục Giáo dục nghề nghiệp (Chủ đầu tư Dự án), </w:delText>
          </w:r>
        </w:del>
      </w:ins>
      <w:ins w:id="8827" w:author="L1N" w:date="2016-11-21T15:03:00Z">
        <w:del w:id="8828" w:author="CMAI-TCHC" w:date="2017-09-12T19:10:00Z">
          <w:r w:rsidR="0010663A" w:rsidRPr="00CC0DA3" w:rsidDel="00005296">
            <w:rPr>
              <w:rFonts w:ascii="Times New Roman" w:hAnsi="Times New Roman" w:cs="Times New Roman"/>
              <w:color w:val="000000" w:themeColor="text1"/>
              <w:sz w:val="28"/>
              <w:szCs w:val="28"/>
              <w:rPrChange w:id="8829" w:author="CMAI-TCHC" w:date="2017-09-12T14:33:00Z">
                <w:rPr>
                  <w:rFonts w:ascii="Times New Roman" w:hAnsi="Times New Roman" w:cs="Times New Roman"/>
                  <w:sz w:val="28"/>
                  <w:szCs w:val="28"/>
                </w:rPr>
              </w:rPrChange>
            </w:rPr>
            <w:delText>trong dự toán chi Ngân sách Nhà nước của Bộ LĐTBXH</w:delText>
          </w:r>
        </w:del>
      </w:ins>
      <w:ins w:id="8830" w:author="L1N" w:date="2016-11-21T15:04:00Z">
        <w:del w:id="8831" w:author="CMAI-TCHC" w:date="2017-09-12T19:10:00Z">
          <w:r w:rsidR="00FA6702" w:rsidRPr="00CC0DA3" w:rsidDel="00005296">
            <w:rPr>
              <w:rFonts w:ascii="Times New Roman" w:hAnsi="Times New Roman" w:cs="Times New Roman"/>
              <w:color w:val="000000" w:themeColor="text1"/>
              <w:sz w:val="28"/>
              <w:szCs w:val="28"/>
              <w:rPrChange w:id="8832" w:author="CMAI-TCHC" w:date="2017-09-12T14:33:00Z">
                <w:rPr>
                  <w:rFonts w:ascii="Times New Roman" w:hAnsi="Times New Roman" w:cs="Times New Roman"/>
                  <w:color w:val="FF0000"/>
                  <w:sz w:val="28"/>
                  <w:szCs w:val="28"/>
                </w:rPr>
              </w:rPrChange>
            </w:rPr>
            <w:delText xml:space="preserve"> (</w:delText>
          </w:r>
        </w:del>
      </w:ins>
      <w:ins w:id="8833" w:author="ismail - [2010]" w:date="2016-08-20T08:56:00Z">
        <w:del w:id="8834" w:author="CMAI-TCHC" w:date="2017-09-12T19:10:00Z">
          <w:r w:rsidRPr="00CC0DA3" w:rsidDel="00005296">
            <w:rPr>
              <w:rFonts w:ascii="Times New Roman" w:hAnsi="Times New Roman" w:cs="Times New Roman"/>
              <w:color w:val="000000" w:themeColor="text1"/>
              <w:sz w:val="28"/>
              <w:szCs w:val="28"/>
              <w:rPrChange w:id="8835" w:author="CMAI-TCHC" w:date="2017-09-12T14:33:00Z">
                <w:rPr>
                  <w:rFonts w:ascii="Times New Roman" w:hAnsi="Times New Roman" w:cs="Times New Roman"/>
                  <w:color w:val="FF0000"/>
                  <w:sz w:val="28"/>
                  <w:szCs w:val="28"/>
                </w:rPr>
              </w:rPrChange>
            </w:rPr>
            <w:delText>Cơ quan chủ quản Dự án</w:delText>
          </w:r>
        </w:del>
      </w:ins>
      <w:ins w:id="8836" w:author="L1N" w:date="2016-11-21T15:04:00Z">
        <w:del w:id="8837" w:author="CMAI-TCHC" w:date="2017-09-12T19:10:00Z">
          <w:r w:rsidR="00FA6702" w:rsidRPr="00CC0DA3" w:rsidDel="00005296">
            <w:rPr>
              <w:rFonts w:ascii="Times New Roman" w:hAnsi="Times New Roman" w:cs="Times New Roman"/>
              <w:color w:val="000000" w:themeColor="text1"/>
              <w:sz w:val="28"/>
              <w:szCs w:val="28"/>
              <w:rPrChange w:id="8838" w:author="CMAI-TCHC" w:date="2017-09-12T14:33:00Z">
                <w:rPr>
                  <w:rFonts w:ascii="Times New Roman" w:hAnsi="Times New Roman" w:cs="Times New Roman"/>
                  <w:color w:val="FF0000"/>
                  <w:sz w:val="28"/>
                  <w:szCs w:val="28"/>
                </w:rPr>
              </w:rPrChange>
            </w:rPr>
            <w:delText>???)</w:delText>
          </w:r>
        </w:del>
      </w:ins>
      <w:ins w:id="8839" w:author="ismail - [2010]" w:date="2016-08-20T08:57:00Z">
        <w:del w:id="8840" w:author="CMAI-TCHC" w:date="2017-09-12T19:10:00Z">
          <w:r w:rsidRPr="00CC0DA3" w:rsidDel="00005296">
            <w:rPr>
              <w:rFonts w:ascii="Times New Roman" w:hAnsi="Times New Roman" w:cs="Times New Roman"/>
              <w:color w:val="000000" w:themeColor="text1"/>
              <w:sz w:val="28"/>
              <w:szCs w:val="28"/>
              <w:rPrChange w:id="8841" w:author="CMAI-TCHC" w:date="2017-09-12T14:33:00Z">
                <w:rPr>
                  <w:rFonts w:ascii="Times New Roman" w:hAnsi="Times New Roman" w:cs="Times New Roman"/>
                  <w:color w:val="FF0000"/>
                  <w:sz w:val="28"/>
                  <w:szCs w:val="28"/>
                </w:rPr>
              </w:rPrChange>
            </w:rPr>
            <w:delText xml:space="preserve"> để chi cho các hoạt động của Dự án</w:delText>
          </w:r>
        </w:del>
      </w:ins>
      <w:ins w:id="8842" w:author="L1N" w:date="2016-11-21T15:03:00Z">
        <w:del w:id="8843" w:author="CMAI-TCHC" w:date="2017-09-12T19:10:00Z">
          <w:r w:rsidR="0010663A" w:rsidRPr="00CC0DA3" w:rsidDel="00005296">
            <w:rPr>
              <w:rFonts w:ascii="Times New Roman" w:hAnsi="Times New Roman" w:cs="Times New Roman"/>
              <w:color w:val="000000" w:themeColor="text1"/>
              <w:sz w:val="28"/>
              <w:szCs w:val="28"/>
              <w:rPrChange w:id="8844" w:author="CMAI-TCHC" w:date="2017-09-12T14:33:00Z">
                <w:rPr>
                  <w:rFonts w:ascii="Times New Roman" w:hAnsi="Times New Roman" w:cs="Times New Roman"/>
                  <w:sz w:val="28"/>
                  <w:szCs w:val="28"/>
                </w:rPr>
              </w:rPrChange>
            </w:rPr>
            <w:delText xml:space="preserve">.   </w:delText>
          </w:r>
        </w:del>
      </w:ins>
    </w:p>
    <w:p w:rsidR="00A63826" w:rsidRPr="00CC0DA3" w:rsidDel="00005296" w:rsidRDefault="00A63826">
      <w:pPr>
        <w:spacing w:after="0" w:line="264" w:lineRule="auto"/>
        <w:rPr>
          <w:ins w:id="8845" w:author="ismail - [2010]" w:date="2016-08-20T08:56:00Z"/>
          <w:del w:id="8846" w:author="CMAI-TCHC" w:date="2017-09-12T19:10:00Z"/>
          <w:rFonts w:ascii="Times New Roman" w:hAnsi="Times New Roman" w:cs="Times New Roman"/>
          <w:color w:val="000000" w:themeColor="text1"/>
          <w:sz w:val="28"/>
          <w:szCs w:val="28"/>
          <w:rPrChange w:id="8847" w:author="CMAI-TCHC" w:date="2017-09-12T14:33:00Z">
            <w:rPr>
              <w:ins w:id="8848" w:author="ismail - [2010]" w:date="2016-08-20T08:56:00Z"/>
              <w:del w:id="8849" w:author="CMAI-TCHC" w:date="2017-09-12T19:10:00Z"/>
              <w:rFonts w:ascii="Times New Roman" w:hAnsi="Times New Roman" w:cs="Times New Roman"/>
              <w:sz w:val="28"/>
              <w:szCs w:val="28"/>
            </w:rPr>
          </w:rPrChange>
        </w:rPr>
        <w:pPrChange w:id="8850" w:author="CMAI-TCHC" w:date="2017-09-12T19:10:00Z">
          <w:pPr>
            <w:ind w:firstLine="720"/>
            <w:jc w:val="both"/>
          </w:pPr>
        </w:pPrChange>
      </w:pPr>
      <w:ins w:id="8851" w:author="ismail - [2010]" w:date="2016-08-20T08:56:00Z">
        <w:del w:id="8852" w:author="CMAI-TCHC" w:date="2017-09-12T19:10:00Z">
          <w:r w:rsidRPr="00CC0DA3" w:rsidDel="00005296">
            <w:rPr>
              <w:rFonts w:ascii="Times New Roman" w:hAnsi="Times New Roman" w:cs="Times New Roman"/>
              <w:color w:val="000000" w:themeColor="text1"/>
              <w:sz w:val="28"/>
              <w:szCs w:val="28"/>
              <w:rPrChange w:id="8853" w:author="CMAI-TCHC" w:date="2017-09-12T14:33:00Z">
                <w:rPr>
                  <w:rFonts w:ascii="Times New Roman" w:hAnsi="Times New Roman" w:cs="Times New Roman"/>
                  <w:sz w:val="28"/>
                  <w:szCs w:val="28"/>
                </w:rPr>
              </w:rPrChange>
            </w:rPr>
            <w:delText>- Đối với các trường thụ hưởng Dự án, vốn đối ứng do cơ quan chủ quản</w:delText>
          </w:r>
        </w:del>
      </w:ins>
      <w:ins w:id="8854" w:author="ismail - [2010]" w:date="2016-08-20T08:57:00Z">
        <w:del w:id="8855" w:author="CMAI-TCHC" w:date="2017-09-12T19:10:00Z">
          <w:r w:rsidRPr="00CC0DA3" w:rsidDel="00005296">
            <w:rPr>
              <w:rFonts w:ascii="Times New Roman" w:hAnsi="Times New Roman" w:cs="Times New Roman"/>
              <w:color w:val="000000" w:themeColor="text1"/>
              <w:sz w:val="28"/>
              <w:szCs w:val="28"/>
              <w:rPrChange w:id="8856" w:author="CMAI-TCHC" w:date="2017-09-12T14:33:00Z">
                <w:rPr>
                  <w:rFonts w:ascii="Times New Roman" w:hAnsi="Times New Roman" w:cs="Times New Roman"/>
                  <w:sz w:val="28"/>
                  <w:szCs w:val="28"/>
                </w:rPr>
              </w:rPrChange>
            </w:rPr>
            <w:delText xml:space="preserve"> Trường </w:delText>
          </w:r>
        </w:del>
      </w:ins>
      <w:ins w:id="8857" w:author="ismail - [2010]" w:date="2016-08-20T08:56:00Z">
        <w:del w:id="8858" w:author="CMAI-TCHC" w:date="2017-09-12T19:10:00Z">
          <w:r w:rsidRPr="00CC0DA3" w:rsidDel="00005296">
            <w:rPr>
              <w:rFonts w:ascii="Times New Roman" w:hAnsi="Times New Roman" w:cs="Times New Roman"/>
              <w:color w:val="000000" w:themeColor="text1"/>
              <w:sz w:val="28"/>
              <w:szCs w:val="28"/>
              <w:rPrChange w:id="8859" w:author="CMAI-TCHC" w:date="2017-09-12T14:33:00Z">
                <w:rPr>
                  <w:rFonts w:ascii="Times New Roman" w:hAnsi="Times New Roman" w:cs="Times New Roman"/>
                  <w:sz w:val="28"/>
                  <w:szCs w:val="28"/>
                </w:rPr>
              </w:rPrChange>
            </w:rPr>
            <w:delText xml:space="preserve">cấp và do trường tự cân đối ngân sách được sử dụng để chi trả cho chi phí xây lắp; chi phí mua thiết bị phụ trợ; chi phí quản lý dự án; thuế, phí, lệ phí; chi phí kiểm toán, thẩm tra phê duyệt quyết toán dự án hàng năm và hoàn thành; </w:delText>
          </w:r>
        </w:del>
      </w:ins>
      <w:ins w:id="8860" w:author="ismail - [2010]" w:date="2016-08-20T08:58:00Z">
        <w:del w:id="8861" w:author="CMAI-TCHC" w:date="2017-09-12T19:10:00Z">
          <w:r w:rsidRPr="00CC0DA3" w:rsidDel="00005296">
            <w:rPr>
              <w:rFonts w:ascii="Times New Roman" w:hAnsi="Times New Roman" w:cs="Times New Roman"/>
              <w:color w:val="000000" w:themeColor="text1"/>
              <w:sz w:val="28"/>
              <w:szCs w:val="28"/>
              <w:rPrChange w:id="8862" w:author="CMAI-TCHC" w:date="2017-09-12T14:33:00Z">
                <w:rPr>
                  <w:rFonts w:ascii="Times New Roman" w:hAnsi="Times New Roman" w:cs="Times New Roman"/>
                  <w:sz w:val="28"/>
                  <w:szCs w:val="28"/>
                </w:rPr>
              </w:rPrChange>
            </w:rPr>
            <w:delText xml:space="preserve">các khoản chi phí các hoạt động của Dự án </w:delText>
          </w:r>
        </w:del>
      </w:ins>
      <w:ins w:id="8863" w:author="ismail - [2010]" w:date="2016-08-20T08:56:00Z">
        <w:del w:id="8864" w:author="CMAI-TCHC" w:date="2017-09-12T19:10:00Z">
          <w:r w:rsidRPr="00CC0DA3" w:rsidDel="00005296">
            <w:rPr>
              <w:rFonts w:ascii="Times New Roman" w:hAnsi="Times New Roman" w:cs="Times New Roman"/>
              <w:color w:val="000000" w:themeColor="text1"/>
              <w:sz w:val="28"/>
              <w:szCs w:val="28"/>
              <w:rPrChange w:id="8865" w:author="CMAI-TCHC" w:date="2017-09-12T14:33:00Z">
                <w:rPr>
                  <w:rFonts w:ascii="Times New Roman" w:hAnsi="Times New Roman" w:cs="Times New Roman"/>
                  <w:sz w:val="28"/>
                  <w:szCs w:val="28"/>
                </w:rPr>
              </w:rPrChange>
            </w:rPr>
            <w:delText>và các khoản chi phí khác có liên quan phát sinh trong quá trình quản lý dự án.</w:delText>
          </w:r>
        </w:del>
      </w:ins>
    </w:p>
    <w:p w:rsidR="00A63826" w:rsidRPr="00CC0DA3" w:rsidDel="00005296" w:rsidRDefault="00A63826">
      <w:pPr>
        <w:spacing w:after="0" w:line="264" w:lineRule="auto"/>
        <w:rPr>
          <w:ins w:id="8866" w:author="L1N" w:date="2016-11-21T15:03:00Z"/>
          <w:del w:id="8867" w:author="CMAI-TCHC" w:date="2017-09-12T19:10:00Z"/>
          <w:rFonts w:ascii="Times New Roman" w:eastAsia="Times New Roman" w:hAnsi="Times New Roman" w:cs="Times New Roman"/>
          <w:bCs/>
          <w:color w:val="000000" w:themeColor="text1"/>
          <w:sz w:val="28"/>
          <w:szCs w:val="28"/>
          <w:rPrChange w:id="8868" w:author="CMAI-TCHC" w:date="2017-09-12T14:33:00Z">
            <w:rPr>
              <w:ins w:id="8869" w:author="L1N" w:date="2016-11-21T15:03:00Z"/>
              <w:del w:id="8870" w:author="CMAI-TCHC" w:date="2017-09-12T19:10:00Z"/>
              <w:rFonts w:ascii="Times New Roman" w:eastAsia="Times New Roman" w:hAnsi="Times New Roman" w:cs="Times New Roman"/>
              <w:bCs/>
              <w:sz w:val="28"/>
              <w:szCs w:val="28"/>
            </w:rPr>
          </w:rPrChange>
        </w:rPr>
        <w:pPrChange w:id="8871" w:author="CMAI-TCHC" w:date="2017-09-12T19:10:00Z">
          <w:pPr>
            <w:spacing w:before="80" w:after="80" w:line="264" w:lineRule="auto"/>
            <w:ind w:firstLine="630"/>
            <w:jc w:val="both"/>
          </w:pPr>
        </w:pPrChange>
      </w:pPr>
      <w:ins w:id="8872" w:author="ismail - [2010]" w:date="2016-08-20T08:57:00Z">
        <w:del w:id="8873" w:author="CMAI-TCHC" w:date="2017-09-12T19:10:00Z">
          <w:r w:rsidRPr="00CC0DA3" w:rsidDel="00005296">
            <w:rPr>
              <w:rFonts w:ascii="Times New Roman" w:eastAsia="Times New Roman" w:hAnsi="Times New Roman" w:cs="Times New Roman"/>
              <w:bCs/>
              <w:color w:val="000000" w:themeColor="text1"/>
              <w:sz w:val="28"/>
              <w:szCs w:val="28"/>
              <w:rPrChange w:id="8874" w:author="CMAI-TCHC" w:date="2017-09-12T14:33:00Z">
                <w:rPr>
                  <w:rFonts w:ascii="Times New Roman" w:eastAsia="Times New Roman" w:hAnsi="Times New Roman" w:cs="Times New Roman"/>
                  <w:bCs/>
                  <w:color w:val="FF0000"/>
                  <w:sz w:val="28"/>
                  <w:szCs w:val="28"/>
                </w:rPr>
              </w:rPrChange>
            </w:rPr>
            <w:tab/>
          </w:r>
        </w:del>
      </w:ins>
    </w:p>
    <w:p w:rsidR="0010663A" w:rsidRPr="00CC0DA3" w:rsidDel="00005296" w:rsidRDefault="0010663A">
      <w:pPr>
        <w:spacing w:after="0" w:line="264" w:lineRule="auto"/>
        <w:rPr>
          <w:ins w:id="8875" w:author="L1N" w:date="2016-11-21T15:02:00Z"/>
          <w:del w:id="8876" w:author="CMAI-TCHC" w:date="2017-09-12T19:10:00Z"/>
          <w:rFonts w:ascii="Times New Roman" w:hAnsi="Times New Roman" w:cs="Times New Roman"/>
          <w:color w:val="000000" w:themeColor="text1"/>
          <w:sz w:val="28"/>
          <w:szCs w:val="28"/>
          <w:rPrChange w:id="8877" w:author="CMAI-TCHC" w:date="2017-09-12T14:33:00Z">
            <w:rPr>
              <w:ins w:id="8878" w:author="L1N" w:date="2016-11-21T15:02:00Z"/>
              <w:del w:id="8879" w:author="CMAI-TCHC" w:date="2017-09-12T19:10:00Z"/>
              <w:rFonts w:ascii="Times New Roman" w:hAnsi="Times New Roman" w:cs="Times New Roman"/>
              <w:sz w:val="28"/>
              <w:szCs w:val="28"/>
            </w:rPr>
          </w:rPrChange>
        </w:rPr>
        <w:pPrChange w:id="8880" w:author="CMAI-TCHC" w:date="2017-09-12T19:10:00Z">
          <w:pPr>
            <w:autoSpaceDE w:val="0"/>
            <w:autoSpaceDN w:val="0"/>
            <w:adjustRightInd w:val="0"/>
            <w:spacing w:before="80" w:after="80" w:line="264" w:lineRule="auto"/>
            <w:ind w:firstLine="720"/>
            <w:jc w:val="both"/>
          </w:pPr>
        </w:pPrChange>
      </w:pPr>
    </w:p>
    <w:p w:rsidR="0010663A" w:rsidRPr="00CC0DA3" w:rsidDel="00005296" w:rsidRDefault="0010663A">
      <w:pPr>
        <w:spacing w:after="0" w:line="264" w:lineRule="auto"/>
        <w:rPr>
          <w:del w:id="8881" w:author="CMAI-TCHC" w:date="2017-09-12T19:10:00Z"/>
          <w:rFonts w:ascii="Times New Roman" w:hAnsi="Times New Roman" w:cs="Times New Roman"/>
          <w:color w:val="000000" w:themeColor="text1"/>
          <w:sz w:val="28"/>
          <w:szCs w:val="28"/>
          <w:rPrChange w:id="8882" w:author="CMAI-TCHC" w:date="2017-09-12T14:33:00Z">
            <w:rPr>
              <w:del w:id="8883" w:author="CMAI-TCHC" w:date="2017-09-12T19:10:00Z"/>
              <w:rFonts w:ascii="Times New Roman" w:hAnsi="Times New Roman" w:cs="Times New Roman"/>
              <w:sz w:val="28"/>
              <w:szCs w:val="28"/>
            </w:rPr>
          </w:rPrChange>
        </w:rPr>
        <w:pPrChange w:id="8884" w:author="CMAI-TCHC" w:date="2017-09-12T19:10:00Z">
          <w:pPr>
            <w:autoSpaceDE w:val="0"/>
            <w:autoSpaceDN w:val="0"/>
            <w:adjustRightInd w:val="0"/>
            <w:spacing w:before="80" w:after="80" w:line="264" w:lineRule="auto"/>
            <w:ind w:firstLine="720"/>
            <w:jc w:val="both"/>
          </w:pPr>
        </w:pPrChange>
      </w:pPr>
    </w:p>
    <w:p w:rsidR="009971AE" w:rsidRPr="00CC0DA3" w:rsidDel="00005296" w:rsidRDefault="009971AE">
      <w:pPr>
        <w:spacing w:after="0" w:line="264" w:lineRule="auto"/>
        <w:rPr>
          <w:del w:id="8885" w:author="CMAI-TCHC" w:date="2017-09-12T19:10:00Z"/>
          <w:rFonts w:ascii="Times New Roman" w:eastAsia="Times New Roman" w:hAnsi="Times New Roman" w:cs="Times New Roman"/>
          <w:b/>
          <w:bCs/>
          <w:color w:val="000000" w:themeColor="text1"/>
          <w:sz w:val="28"/>
          <w:szCs w:val="28"/>
          <w:rPrChange w:id="8886" w:author="CMAI-TCHC" w:date="2017-09-12T14:33:00Z">
            <w:rPr>
              <w:del w:id="8887" w:author="CMAI-TCHC" w:date="2017-09-12T19:10:00Z"/>
              <w:rFonts w:ascii="Times New Roman" w:eastAsia="Times New Roman" w:hAnsi="Times New Roman" w:cs="Times New Roman"/>
              <w:b/>
              <w:bCs/>
              <w:sz w:val="28"/>
              <w:szCs w:val="28"/>
            </w:rPr>
          </w:rPrChange>
        </w:rPr>
        <w:pPrChange w:id="8888" w:author="CMAI-TCHC" w:date="2017-09-12T19:10:00Z">
          <w:pPr>
            <w:spacing w:after="160" w:line="259" w:lineRule="auto"/>
          </w:pPr>
        </w:pPrChange>
      </w:pPr>
      <w:del w:id="8889" w:author="CMAI-TCHC" w:date="2017-09-12T19:10:00Z">
        <w:r w:rsidRPr="00CC0DA3" w:rsidDel="00005296">
          <w:rPr>
            <w:rFonts w:ascii="Times New Roman" w:eastAsia="Times New Roman" w:hAnsi="Times New Roman" w:cs="Times New Roman"/>
            <w:b/>
            <w:bCs/>
            <w:color w:val="000000" w:themeColor="text1"/>
            <w:sz w:val="28"/>
            <w:szCs w:val="28"/>
            <w:rPrChange w:id="8890" w:author="CMAI-TCHC" w:date="2017-09-12T14:33:00Z">
              <w:rPr>
                <w:rFonts w:ascii="Times New Roman" w:eastAsia="Times New Roman" w:hAnsi="Times New Roman" w:cs="Times New Roman"/>
                <w:b/>
                <w:bCs/>
                <w:sz w:val="28"/>
                <w:szCs w:val="28"/>
              </w:rPr>
            </w:rPrChange>
          </w:rPr>
          <w:br w:type="page"/>
        </w:r>
      </w:del>
    </w:p>
    <w:p w:rsidR="003A665F" w:rsidRPr="00CC0DA3" w:rsidDel="00005296" w:rsidRDefault="003A665F">
      <w:pPr>
        <w:spacing w:after="0" w:line="264" w:lineRule="auto"/>
        <w:rPr>
          <w:del w:id="8891" w:author="CMAI-TCHC" w:date="2017-09-12T19:10:00Z"/>
          <w:rFonts w:ascii="Times New Roman" w:eastAsia="Times New Roman" w:hAnsi="Times New Roman" w:cs="Times New Roman"/>
          <w:b/>
          <w:bCs/>
          <w:color w:val="000000" w:themeColor="text1"/>
          <w:sz w:val="28"/>
          <w:szCs w:val="28"/>
          <w:rPrChange w:id="8892" w:author="CMAI-TCHC" w:date="2017-09-12T14:33:00Z">
            <w:rPr>
              <w:del w:id="8893" w:author="CMAI-TCHC" w:date="2017-09-12T19:10:00Z"/>
              <w:rFonts w:ascii="Times New Roman" w:eastAsia="Times New Roman" w:hAnsi="Times New Roman" w:cs="Times New Roman"/>
              <w:b/>
              <w:bCs/>
              <w:sz w:val="28"/>
              <w:szCs w:val="28"/>
            </w:rPr>
          </w:rPrChange>
        </w:rPr>
        <w:pPrChange w:id="8894" w:author="CMAI-TCHC" w:date="2017-09-12T19:10:00Z">
          <w:pPr>
            <w:spacing w:before="60" w:after="60" w:line="264" w:lineRule="auto"/>
            <w:ind w:firstLine="720"/>
            <w:jc w:val="both"/>
          </w:pPr>
        </w:pPrChange>
      </w:pPr>
      <w:del w:id="8895" w:author="CMAI-TCHC" w:date="2017-09-12T19:10:00Z">
        <w:r w:rsidRPr="00CC0DA3" w:rsidDel="00005296">
          <w:rPr>
            <w:rFonts w:ascii="Times New Roman" w:eastAsia="Times New Roman" w:hAnsi="Times New Roman" w:cs="Times New Roman"/>
            <w:b/>
            <w:bCs/>
            <w:color w:val="000000" w:themeColor="text1"/>
            <w:sz w:val="28"/>
            <w:szCs w:val="28"/>
            <w:rPrChange w:id="8896" w:author="CMAI-TCHC" w:date="2017-09-12T14:33:00Z">
              <w:rPr>
                <w:rFonts w:ascii="Times New Roman" w:eastAsia="Times New Roman" w:hAnsi="Times New Roman" w:cs="Times New Roman"/>
                <w:b/>
                <w:bCs/>
                <w:sz w:val="28"/>
                <w:szCs w:val="28"/>
              </w:rPr>
            </w:rPrChange>
          </w:rPr>
          <w:delText xml:space="preserve">5.   </w:delText>
        </w:r>
        <w:r w:rsidRPr="00CC0DA3" w:rsidDel="00005296">
          <w:rPr>
            <w:rFonts w:ascii="Times New Roman" w:eastAsia="Times New Roman" w:hAnsi="Times New Roman" w:cs="Times New Roman"/>
            <w:b/>
            <w:bCs/>
            <w:color w:val="000000" w:themeColor="text1"/>
            <w:spacing w:val="-6"/>
            <w:sz w:val="28"/>
            <w:szCs w:val="28"/>
            <w:rPrChange w:id="8897" w:author="CMAI-TCHC" w:date="2017-09-12T14:33:00Z">
              <w:rPr>
                <w:rFonts w:ascii="Times New Roman" w:eastAsia="Times New Roman" w:hAnsi="Times New Roman" w:cs="Times New Roman"/>
                <w:b/>
                <w:bCs/>
                <w:sz w:val="28"/>
                <w:szCs w:val="28"/>
              </w:rPr>
            </w:rPrChange>
          </w:rPr>
          <w:delText>Đánh</w:delText>
        </w:r>
        <w:r w:rsidRPr="00CC0DA3" w:rsidDel="00005296">
          <w:rPr>
            <w:rFonts w:ascii="Times New Roman" w:eastAsia="Times New Roman" w:hAnsi="Times New Roman" w:cs="Times New Roman"/>
            <w:b/>
            <w:bCs/>
            <w:color w:val="000000" w:themeColor="text1"/>
            <w:sz w:val="28"/>
            <w:szCs w:val="28"/>
            <w:rPrChange w:id="8898" w:author="CMAI-TCHC" w:date="2017-09-12T14:33:00Z">
              <w:rPr>
                <w:rFonts w:ascii="Times New Roman" w:eastAsia="Times New Roman" w:hAnsi="Times New Roman" w:cs="Times New Roman"/>
                <w:b/>
                <w:bCs/>
                <w:sz w:val="28"/>
                <w:szCs w:val="28"/>
              </w:rPr>
            </w:rPrChange>
          </w:rPr>
          <w:delText xml:space="preserve"> giá tác động </w:delText>
        </w:r>
      </w:del>
    </w:p>
    <w:p w:rsidR="003A665F" w:rsidRPr="00CC0DA3" w:rsidDel="00005296" w:rsidRDefault="006C76AF">
      <w:pPr>
        <w:spacing w:after="0" w:line="264" w:lineRule="auto"/>
        <w:rPr>
          <w:del w:id="8899" w:author="CMAI-TCHC" w:date="2017-09-12T19:10:00Z"/>
          <w:rFonts w:ascii="Times New Roman" w:hAnsi="Times New Roman" w:cs="Times New Roman"/>
          <w:color w:val="000000" w:themeColor="text1"/>
          <w:sz w:val="28"/>
          <w:szCs w:val="28"/>
          <w:rPrChange w:id="8900" w:author="CMAI-TCHC" w:date="2017-09-12T14:33:00Z">
            <w:rPr>
              <w:del w:id="8901" w:author="CMAI-TCHC" w:date="2017-09-12T19:10:00Z"/>
              <w:rFonts w:ascii="Times New Roman" w:hAnsi="Times New Roman" w:cs="Times New Roman"/>
              <w:sz w:val="28"/>
              <w:szCs w:val="28"/>
            </w:rPr>
          </w:rPrChange>
        </w:rPr>
        <w:pPrChange w:id="8902" w:author="CMAI-TCHC" w:date="2017-09-12T19:10:00Z">
          <w:pPr>
            <w:spacing w:before="60" w:after="60" w:line="264" w:lineRule="auto"/>
            <w:ind w:firstLine="720"/>
            <w:jc w:val="both"/>
          </w:pPr>
        </w:pPrChange>
      </w:pPr>
      <w:ins w:id="8903" w:author="ismail - [2010]" w:date="2016-08-20T08:44:00Z">
        <w:del w:id="8904" w:author="CMAI-TCHC" w:date="2017-09-12T19:10:00Z">
          <w:r w:rsidRPr="00CC0DA3" w:rsidDel="00005296">
            <w:rPr>
              <w:rFonts w:ascii="Times New Roman" w:hAnsi="Times New Roman" w:cs="Times New Roman"/>
              <w:color w:val="000000" w:themeColor="text1"/>
              <w:sz w:val="28"/>
              <w:szCs w:val="28"/>
              <w:rPrChange w:id="8905" w:author="CMAI-TCHC" w:date="2017-09-12T14:33:00Z">
                <w:rPr>
                  <w:rFonts w:ascii="Times New Roman" w:hAnsi="Times New Roman" w:cs="Times New Roman"/>
                  <w:sz w:val="28"/>
                  <w:szCs w:val="28"/>
                </w:rPr>
              </w:rPrChange>
            </w:rPr>
            <w:tab/>
          </w:r>
        </w:del>
      </w:ins>
      <w:del w:id="8906" w:author="CMAI-TCHC" w:date="2017-09-12T19:10:00Z">
        <w:r w:rsidR="003A665F" w:rsidRPr="00CC0DA3" w:rsidDel="00005296">
          <w:rPr>
            <w:rFonts w:ascii="Times New Roman" w:hAnsi="Times New Roman" w:cs="Times New Roman"/>
            <w:color w:val="000000" w:themeColor="text1"/>
            <w:sz w:val="28"/>
            <w:szCs w:val="28"/>
            <w:rPrChange w:id="8907" w:author="CMAI-TCHC" w:date="2017-09-12T14:33:00Z">
              <w:rPr>
                <w:rFonts w:ascii="Times New Roman" w:hAnsi="Times New Roman" w:cs="Times New Roman"/>
                <w:sz w:val="28"/>
                <w:szCs w:val="28"/>
              </w:rPr>
            </w:rPrChange>
          </w:rPr>
          <w:delText>Đánh giá tác động kinh tế</w:delText>
        </w:r>
        <w:r w:rsidR="00B24D12" w:rsidRPr="00CC0DA3" w:rsidDel="00005296">
          <w:rPr>
            <w:rFonts w:ascii="Times New Roman" w:hAnsi="Times New Roman" w:cs="Times New Roman"/>
            <w:color w:val="000000" w:themeColor="text1"/>
            <w:sz w:val="28"/>
            <w:szCs w:val="28"/>
            <w:rPrChange w:id="8908" w:author="CMAI-TCHC" w:date="2017-09-12T14:33:00Z">
              <w:rPr>
                <w:rFonts w:ascii="Times New Roman" w:hAnsi="Times New Roman" w:cs="Times New Roman"/>
                <w:sz w:val="28"/>
                <w:szCs w:val="28"/>
              </w:rPr>
            </w:rPrChange>
          </w:rPr>
          <w:delText>-</w:delText>
        </w:r>
        <w:r w:rsidR="003A665F" w:rsidRPr="00CC0DA3" w:rsidDel="00005296">
          <w:rPr>
            <w:rFonts w:ascii="Times New Roman" w:hAnsi="Times New Roman" w:cs="Times New Roman"/>
            <w:color w:val="000000" w:themeColor="text1"/>
            <w:sz w:val="28"/>
            <w:szCs w:val="28"/>
            <w:rPrChange w:id="8909" w:author="CMAI-TCHC" w:date="2017-09-12T14:33:00Z">
              <w:rPr>
                <w:rFonts w:ascii="Times New Roman" w:hAnsi="Times New Roman" w:cs="Times New Roman"/>
                <w:sz w:val="28"/>
                <w:szCs w:val="28"/>
              </w:rPr>
            </w:rPrChange>
          </w:rPr>
          <w:delText xml:space="preserve">xã hội và môi trường không xác định trong Dự án </w:delText>
        </w:r>
        <w:r w:rsidR="009D7992" w:rsidRPr="00CC0DA3" w:rsidDel="00005296">
          <w:rPr>
            <w:rFonts w:ascii="Times New Roman" w:hAnsi="Times New Roman" w:cs="Times New Roman"/>
            <w:color w:val="000000" w:themeColor="text1"/>
            <w:sz w:val="28"/>
            <w:szCs w:val="28"/>
            <w:rPrChange w:id="8910" w:author="CMAI-TCHC" w:date="2017-09-12T14:33:00Z">
              <w:rPr>
                <w:rFonts w:ascii="Times New Roman" w:hAnsi="Times New Roman" w:cs="Times New Roman"/>
                <w:sz w:val="28"/>
                <w:szCs w:val="28"/>
              </w:rPr>
            </w:rPrChange>
          </w:rPr>
          <w:delText>HTKT</w:delText>
        </w:r>
        <w:r w:rsidR="003A665F" w:rsidRPr="00CC0DA3" w:rsidDel="00005296">
          <w:rPr>
            <w:rFonts w:ascii="Times New Roman" w:hAnsi="Times New Roman" w:cs="Times New Roman"/>
            <w:color w:val="000000" w:themeColor="text1"/>
            <w:sz w:val="28"/>
            <w:szCs w:val="28"/>
            <w:rPrChange w:id="8911" w:author="CMAI-TCHC" w:date="2017-09-12T14:33:00Z">
              <w:rPr>
                <w:rFonts w:ascii="Times New Roman" w:hAnsi="Times New Roman" w:cs="Times New Roman"/>
                <w:sz w:val="28"/>
                <w:szCs w:val="28"/>
              </w:rPr>
            </w:rPrChange>
          </w:rPr>
          <w:delText xml:space="preserve"> mà chỉ được xác định đối với SKIEG. Các tác động của SKIEG cụ thể như sau:</w:delText>
        </w:r>
      </w:del>
    </w:p>
    <w:p w:rsidR="003A665F" w:rsidRPr="00CC0DA3" w:rsidDel="00005296" w:rsidRDefault="005A2D88">
      <w:pPr>
        <w:spacing w:after="0" w:line="264" w:lineRule="auto"/>
        <w:rPr>
          <w:del w:id="8912" w:author="CMAI-TCHC" w:date="2017-09-12T19:10:00Z"/>
          <w:rFonts w:ascii="Times New Roman" w:eastAsia="Times New Roman" w:hAnsi="Times New Roman" w:cs="Times New Roman"/>
          <w:b/>
          <w:bCs/>
          <w:i/>
          <w:color w:val="000000" w:themeColor="text1"/>
          <w:sz w:val="28"/>
          <w:szCs w:val="28"/>
          <w:rPrChange w:id="8913" w:author="CMAI-TCHC" w:date="2017-09-12T14:33:00Z">
            <w:rPr>
              <w:del w:id="8914" w:author="CMAI-TCHC" w:date="2017-09-12T19:10:00Z"/>
              <w:rFonts w:ascii="Times New Roman" w:eastAsia="Times New Roman" w:hAnsi="Times New Roman" w:cs="Times New Roman"/>
              <w:b/>
              <w:bCs/>
              <w:i/>
              <w:sz w:val="28"/>
              <w:szCs w:val="28"/>
            </w:rPr>
          </w:rPrChange>
        </w:rPr>
        <w:pPrChange w:id="8915" w:author="CMAI-TCHC" w:date="2017-09-12T19:10:00Z">
          <w:pPr>
            <w:autoSpaceDE w:val="0"/>
            <w:autoSpaceDN w:val="0"/>
            <w:adjustRightInd w:val="0"/>
            <w:spacing w:before="60" w:after="60" w:line="264" w:lineRule="auto"/>
            <w:ind w:firstLine="720"/>
            <w:jc w:val="both"/>
          </w:pPr>
        </w:pPrChange>
      </w:pPr>
      <w:del w:id="8916" w:author="CMAI-TCHC" w:date="2017-09-12T19:10:00Z">
        <w:r w:rsidRPr="00CC0DA3" w:rsidDel="00005296">
          <w:rPr>
            <w:rFonts w:ascii="Times New Roman" w:eastAsia="Times New Roman" w:hAnsi="Times New Roman" w:cs="Times New Roman"/>
            <w:b/>
            <w:bCs/>
            <w:i/>
            <w:color w:val="000000" w:themeColor="text1"/>
            <w:sz w:val="28"/>
            <w:szCs w:val="28"/>
            <w:rPrChange w:id="8917" w:author="CMAI-TCHC" w:date="2017-09-12T14:33:00Z">
              <w:rPr>
                <w:rFonts w:ascii="Times New Roman" w:eastAsia="Times New Roman" w:hAnsi="Times New Roman" w:cs="Times New Roman"/>
                <w:b/>
                <w:bCs/>
                <w:i/>
                <w:sz w:val="28"/>
                <w:szCs w:val="28"/>
              </w:rPr>
            </w:rPrChange>
          </w:rPr>
          <w:delText xml:space="preserve">a) </w:delText>
        </w:r>
        <w:r w:rsidR="003A665F" w:rsidRPr="00CC0DA3" w:rsidDel="00005296">
          <w:rPr>
            <w:rFonts w:ascii="Times New Roman" w:eastAsia="Times New Roman" w:hAnsi="Times New Roman" w:cs="Times New Roman"/>
            <w:b/>
            <w:bCs/>
            <w:i/>
            <w:color w:val="000000" w:themeColor="text1"/>
            <w:sz w:val="28"/>
            <w:szCs w:val="28"/>
            <w:rPrChange w:id="8918" w:author="CMAI-TCHC" w:date="2017-09-12T14:33:00Z">
              <w:rPr>
                <w:rFonts w:ascii="Times New Roman" w:eastAsia="Times New Roman" w:hAnsi="Times New Roman" w:cs="Times New Roman"/>
                <w:b/>
                <w:bCs/>
                <w:i/>
                <w:sz w:val="28"/>
                <w:szCs w:val="28"/>
              </w:rPr>
            </w:rPrChange>
          </w:rPr>
          <w:delText xml:space="preserve">Tác động kinh tế - xã hội  </w:delText>
        </w:r>
      </w:del>
    </w:p>
    <w:p w:rsidR="003A665F" w:rsidRPr="00CC0DA3" w:rsidDel="00005296" w:rsidRDefault="003A665F">
      <w:pPr>
        <w:spacing w:after="0" w:line="264" w:lineRule="auto"/>
        <w:rPr>
          <w:del w:id="8919" w:author="CMAI-TCHC" w:date="2017-09-12T19:10:00Z"/>
          <w:rFonts w:ascii="Times New Roman" w:hAnsi="Times New Roman" w:cs="Times New Roman"/>
          <w:color w:val="000000" w:themeColor="text1"/>
          <w:sz w:val="28"/>
          <w:szCs w:val="28"/>
          <w:rPrChange w:id="8920" w:author="CMAI-TCHC" w:date="2017-09-12T14:33:00Z">
            <w:rPr>
              <w:del w:id="8921" w:author="CMAI-TCHC" w:date="2017-09-12T19:10:00Z"/>
              <w:rFonts w:ascii="Times New Roman" w:hAnsi="Times New Roman" w:cs="Times New Roman"/>
              <w:sz w:val="28"/>
              <w:szCs w:val="28"/>
            </w:rPr>
          </w:rPrChange>
        </w:rPr>
        <w:pPrChange w:id="8922" w:author="CMAI-TCHC" w:date="2017-09-12T19:10:00Z">
          <w:pPr>
            <w:spacing w:before="60" w:after="60" w:line="264" w:lineRule="auto"/>
            <w:jc w:val="both"/>
          </w:pPr>
        </w:pPrChange>
      </w:pPr>
      <w:del w:id="8923" w:author="CMAI-TCHC" w:date="2017-09-12T19:10:00Z">
        <w:r w:rsidRPr="00CC0DA3" w:rsidDel="00005296">
          <w:rPr>
            <w:rFonts w:ascii="Times New Roman" w:eastAsia="Times New Roman" w:hAnsi="Times New Roman" w:cs="Times New Roman"/>
            <w:bCs/>
            <w:color w:val="000000" w:themeColor="text1"/>
            <w:sz w:val="28"/>
            <w:szCs w:val="28"/>
            <w:rPrChange w:id="8924" w:author="CMAI-TCHC" w:date="2017-09-12T14:33:00Z">
              <w:rPr>
                <w:rFonts w:ascii="Times New Roman" w:eastAsia="Times New Roman" w:hAnsi="Times New Roman" w:cs="Times New Roman"/>
                <w:bCs/>
                <w:sz w:val="28"/>
                <w:szCs w:val="28"/>
              </w:rPr>
            </w:rPrChange>
          </w:rPr>
          <w:delText xml:space="preserve"> </w:delText>
        </w:r>
        <w:r w:rsidRPr="00CC0DA3" w:rsidDel="00005296">
          <w:rPr>
            <w:rFonts w:ascii="Times New Roman" w:hAnsi="Times New Roman" w:cs="Times New Roman"/>
            <w:color w:val="000000" w:themeColor="text1"/>
            <w:sz w:val="28"/>
            <w:szCs w:val="28"/>
            <w:rPrChange w:id="8925" w:author="CMAI-TCHC" w:date="2017-09-12T14:33:00Z">
              <w:rPr>
                <w:rFonts w:ascii="Times New Roman" w:hAnsi="Times New Roman" w:cs="Times New Roman"/>
                <w:sz w:val="28"/>
                <w:szCs w:val="28"/>
              </w:rPr>
            </w:rPrChange>
          </w:rPr>
          <w:delText xml:space="preserve"> </w:delText>
        </w:r>
        <w:r w:rsidR="005A2D88" w:rsidRPr="00CC0DA3" w:rsidDel="00005296">
          <w:rPr>
            <w:rFonts w:ascii="Times New Roman" w:hAnsi="Times New Roman" w:cs="Times New Roman"/>
            <w:color w:val="000000" w:themeColor="text1"/>
            <w:sz w:val="28"/>
            <w:szCs w:val="28"/>
            <w:rPrChange w:id="8926" w:author="CMAI-TCHC" w:date="2017-09-12T14:33:00Z">
              <w:rPr>
                <w:rFonts w:ascii="Times New Roman" w:hAnsi="Times New Roman" w:cs="Times New Roman"/>
                <w:sz w:val="28"/>
                <w:szCs w:val="28"/>
              </w:rPr>
            </w:rPrChange>
          </w:rPr>
          <w:tab/>
        </w:r>
        <w:r w:rsidRPr="00CC0DA3" w:rsidDel="00005296">
          <w:rPr>
            <w:rFonts w:ascii="Times New Roman" w:hAnsi="Times New Roman" w:cs="Times New Roman"/>
            <w:color w:val="000000" w:themeColor="text1"/>
            <w:sz w:val="28"/>
            <w:szCs w:val="28"/>
            <w:rPrChange w:id="8927" w:author="CMAI-TCHC" w:date="2017-09-12T14:33:00Z">
              <w:rPr>
                <w:rFonts w:ascii="Times New Roman" w:hAnsi="Times New Roman" w:cs="Times New Roman"/>
                <w:sz w:val="28"/>
                <w:szCs w:val="28"/>
              </w:rPr>
            </w:rPrChange>
          </w:rPr>
          <w:delText xml:space="preserve">-  Nhờ việc xây dựng hệ thống chính sách toàn diện và đồng bộ sẽ tác động tích cực đến triển khai các quy định trong Luật </w:delText>
        </w:r>
      </w:del>
      <w:ins w:id="8928" w:author="ChuongLV" w:date="2017-02-27T15:30:00Z">
        <w:del w:id="8929" w:author="CMAI-TCHC" w:date="2017-09-12T19:10:00Z">
          <w:r w:rsidR="00533C4D" w:rsidRPr="00CC0DA3" w:rsidDel="00005296">
            <w:rPr>
              <w:rFonts w:ascii="Times New Roman" w:eastAsia="Times New Roman" w:hAnsi="Times New Roman" w:cs="Times New Roman"/>
              <w:bCs/>
              <w:color w:val="000000" w:themeColor="text1"/>
              <w:sz w:val="28"/>
              <w:szCs w:val="28"/>
              <w:rPrChange w:id="8930" w:author="CMAI-TCHC" w:date="2017-09-12T14:33:00Z">
                <w:rPr>
                  <w:rFonts w:ascii="Times New Roman" w:eastAsia="Times New Roman" w:hAnsi="Times New Roman" w:cs="Times New Roman"/>
                  <w:bCs/>
                  <w:sz w:val="28"/>
                  <w:szCs w:val="28"/>
                </w:rPr>
              </w:rPrChange>
            </w:rPr>
            <w:delText>GDNN</w:delText>
          </w:r>
        </w:del>
      </w:ins>
      <w:ins w:id="8931" w:author="ChuongLV" w:date="2017-02-27T15:26:00Z">
        <w:del w:id="8932" w:author="CMAI-TCHC" w:date="2017-09-12T19:10:00Z">
          <w:r w:rsidR="00533C4D" w:rsidRPr="00CC0DA3" w:rsidDel="00005296">
            <w:rPr>
              <w:rFonts w:ascii="Times New Roman" w:eastAsia="Times New Roman" w:hAnsi="Times New Roman" w:cs="Times New Roman"/>
              <w:bCs/>
              <w:i/>
              <w:color w:val="000000" w:themeColor="text1"/>
              <w:sz w:val="28"/>
              <w:szCs w:val="28"/>
              <w:rPrChange w:id="8933" w:author="CMAI-TCHC" w:date="2017-09-12T14:33:00Z">
                <w:rPr>
                  <w:rFonts w:ascii="Times New Roman" w:eastAsia="Times New Roman" w:hAnsi="Times New Roman" w:cs="Times New Roman"/>
                  <w:bCs/>
                  <w:i/>
                  <w:sz w:val="28"/>
                  <w:szCs w:val="28"/>
                </w:rPr>
              </w:rPrChange>
            </w:rPr>
            <w:delText xml:space="preserve"> </w:delText>
          </w:r>
        </w:del>
      </w:ins>
      <w:del w:id="8934" w:author="CMAI-TCHC" w:date="2017-09-12T19:10:00Z">
        <w:r w:rsidRPr="00CC0DA3" w:rsidDel="00005296">
          <w:rPr>
            <w:rFonts w:ascii="Times New Roman" w:hAnsi="Times New Roman" w:cs="Times New Roman"/>
            <w:color w:val="000000" w:themeColor="text1"/>
            <w:sz w:val="28"/>
            <w:szCs w:val="28"/>
            <w:rPrChange w:id="8935" w:author="CMAI-TCHC" w:date="2017-09-12T14:33:00Z">
              <w:rPr>
                <w:rFonts w:ascii="Times New Roman" w:hAnsi="Times New Roman" w:cs="Times New Roman"/>
                <w:sz w:val="28"/>
                <w:szCs w:val="28"/>
              </w:rPr>
            </w:rPrChange>
          </w:rPr>
          <w:delText xml:space="preserve">GDNN trong toàn hệ thống </w:delText>
        </w:r>
      </w:del>
      <w:ins w:id="8936" w:author="ChuongLV" w:date="2017-02-27T15:30:00Z">
        <w:del w:id="8937" w:author="CMAI-TCHC" w:date="2017-09-12T19:10:00Z">
          <w:r w:rsidR="00533C4D" w:rsidRPr="00CC0DA3" w:rsidDel="00005296">
            <w:rPr>
              <w:rFonts w:ascii="Times New Roman" w:eastAsia="Times New Roman" w:hAnsi="Times New Roman" w:cs="Times New Roman"/>
              <w:bCs/>
              <w:color w:val="000000" w:themeColor="text1"/>
              <w:sz w:val="28"/>
              <w:szCs w:val="28"/>
              <w:rPrChange w:id="8938" w:author="CMAI-TCHC" w:date="2017-09-12T14:33:00Z">
                <w:rPr>
                  <w:rFonts w:ascii="Times New Roman" w:eastAsia="Times New Roman" w:hAnsi="Times New Roman" w:cs="Times New Roman"/>
                  <w:bCs/>
                  <w:sz w:val="28"/>
                  <w:szCs w:val="28"/>
                </w:rPr>
              </w:rPrChange>
            </w:rPr>
            <w:delText>GDNN</w:delText>
          </w:r>
        </w:del>
      </w:ins>
      <w:del w:id="8939" w:author="CMAI-TCHC" w:date="2017-09-12T19:10:00Z">
        <w:r w:rsidRPr="00CC0DA3" w:rsidDel="00005296">
          <w:rPr>
            <w:rFonts w:ascii="Times New Roman" w:hAnsi="Times New Roman" w:cs="Times New Roman"/>
            <w:color w:val="000000" w:themeColor="text1"/>
            <w:sz w:val="28"/>
            <w:szCs w:val="28"/>
            <w:rPrChange w:id="8940" w:author="CMAI-TCHC" w:date="2017-09-12T14:33:00Z">
              <w:rPr>
                <w:rFonts w:ascii="Times New Roman" w:hAnsi="Times New Roman" w:cs="Times New Roman"/>
                <w:sz w:val="28"/>
                <w:szCs w:val="28"/>
              </w:rPr>
            </w:rPrChange>
          </w:rPr>
          <w:delText xml:space="preserve">GDNN. Các chính sách được ban hành, triển khai và khả thi sẽ định hướng hệ thống </w:delText>
        </w:r>
      </w:del>
      <w:ins w:id="8941" w:author="ChuongLV" w:date="2017-02-27T15:30:00Z">
        <w:del w:id="8942" w:author="CMAI-TCHC" w:date="2017-09-12T19:10:00Z">
          <w:r w:rsidR="00533C4D" w:rsidRPr="00CC0DA3" w:rsidDel="00005296">
            <w:rPr>
              <w:rFonts w:ascii="Times New Roman" w:eastAsia="Times New Roman" w:hAnsi="Times New Roman" w:cs="Times New Roman"/>
              <w:bCs/>
              <w:color w:val="000000" w:themeColor="text1"/>
              <w:sz w:val="28"/>
              <w:szCs w:val="28"/>
              <w:rPrChange w:id="8943" w:author="CMAI-TCHC" w:date="2017-09-12T14:33:00Z">
                <w:rPr>
                  <w:rFonts w:ascii="Times New Roman" w:eastAsia="Times New Roman" w:hAnsi="Times New Roman" w:cs="Times New Roman"/>
                  <w:bCs/>
                  <w:sz w:val="28"/>
                  <w:szCs w:val="28"/>
                </w:rPr>
              </w:rPrChange>
            </w:rPr>
            <w:delText>GDNN</w:delText>
          </w:r>
        </w:del>
      </w:ins>
      <w:del w:id="8944" w:author="CMAI-TCHC" w:date="2017-09-12T19:10:00Z">
        <w:r w:rsidRPr="00CC0DA3" w:rsidDel="00005296">
          <w:rPr>
            <w:rFonts w:ascii="Times New Roman" w:hAnsi="Times New Roman" w:cs="Times New Roman"/>
            <w:color w:val="000000" w:themeColor="text1"/>
            <w:sz w:val="28"/>
            <w:szCs w:val="28"/>
            <w:rPrChange w:id="8945" w:author="CMAI-TCHC" w:date="2017-09-12T14:33:00Z">
              <w:rPr>
                <w:rFonts w:ascii="Times New Roman" w:hAnsi="Times New Roman" w:cs="Times New Roman"/>
                <w:sz w:val="28"/>
                <w:szCs w:val="28"/>
              </w:rPr>
            </w:rPrChange>
          </w:rPr>
          <w:delText>GDNN cung cấp nhân lực có kỹ năng cao theo hướng “cầu” của thị trường lao động, nâng cao chất lượng hiệu quả và năng lực cạnh tranh của nhân lực qua đào tạo góp phầ</w:delText>
        </w:r>
        <w:r w:rsidR="00E22ADA" w:rsidRPr="00CC0DA3" w:rsidDel="00005296">
          <w:rPr>
            <w:rFonts w:ascii="Times New Roman" w:hAnsi="Times New Roman" w:cs="Times New Roman"/>
            <w:color w:val="000000" w:themeColor="text1"/>
            <w:sz w:val="28"/>
            <w:szCs w:val="28"/>
            <w:rPrChange w:id="8946" w:author="CMAI-TCHC" w:date="2017-09-12T14:33:00Z">
              <w:rPr>
                <w:rFonts w:ascii="Times New Roman" w:hAnsi="Times New Roman" w:cs="Times New Roman"/>
                <w:sz w:val="28"/>
                <w:szCs w:val="28"/>
              </w:rPr>
            </w:rPrChange>
          </w:rPr>
          <w:delText>n tăng năng s</w:delText>
        </w:r>
        <w:r w:rsidRPr="00CC0DA3" w:rsidDel="00005296">
          <w:rPr>
            <w:rFonts w:ascii="Times New Roman" w:hAnsi="Times New Roman" w:cs="Times New Roman"/>
            <w:color w:val="000000" w:themeColor="text1"/>
            <w:sz w:val="28"/>
            <w:szCs w:val="28"/>
            <w:rPrChange w:id="8947" w:author="CMAI-TCHC" w:date="2017-09-12T14:33:00Z">
              <w:rPr>
                <w:rFonts w:ascii="Times New Roman" w:hAnsi="Times New Roman" w:cs="Times New Roman"/>
                <w:sz w:val="28"/>
                <w:szCs w:val="28"/>
              </w:rPr>
            </w:rPrChange>
          </w:rPr>
          <w:delText xml:space="preserve">uất lao động, chất lượng sản phẩm hàng hóa và tăng trưởng bền vững cho ngành công nghiệp và nền kinh tế, thực hiện các mục tiêu tăng trưởng bền vững. Những mô hình gắn kết hiệu quả giữa cơ sở GDNN và doanh nghiệp được thí điểm thành công sẽ mở ra khả năng nhân rộng trong hệ thống, mang lại lợi ích cho cả 4 bên: Nhà nước, Nhà trường, Doanh nghiệp, Người lao động. </w:delText>
        </w:r>
      </w:del>
    </w:p>
    <w:p w:rsidR="003A665F" w:rsidRPr="00CC0DA3" w:rsidDel="00005296" w:rsidRDefault="003A665F">
      <w:pPr>
        <w:spacing w:after="0" w:line="264" w:lineRule="auto"/>
        <w:rPr>
          <w:del w:id="8948" w:author="CMAI-TCHC" w:date="2017-09-12T19:10:00Z"/>
          <w:rFonts w:ascii="Times New Roman" w:hAnsi="Times New Roman" w:cs="Times New Roman"/>
          <w:color w:val="000000" w:themeColor="text1"/>
          <w:sz w:val="28"/>
          <w:szCs w:val="28"/>
          <w:rPrChange w:id="8949" w:author="CMAI-TCHC" w:date="2017-09-12T14:33:00Z">
            <w:rPr>
              <w:del w:id="8950" w:author="CMAI-TCHC" w:date="2017-09-12T19:10:00Z"/>
              <w:rFonts w:ascii="Times New Roman" w:hAnsi="Times New Roman" w:cs="Times New Roman"/>
              <w:sz w:val="28"/>
              <w:szCs w:val="28"/>
            </w:rPr>
          </w:rPrChange>
        </w:rPr>
        <w:pPrChange w:id="8951" w:author="CMAI-TCHC" w:date="2017-09-12T19:10:00Z">
          <w:pPr>
            <w:spacing w:before="60" w:after="60" w:line="264" w:lineRule="auto"/>
            <w:ind w:firstLine="720"/>
            <w:jc w:val="both"/>
          </w:pPr>
        </w:pPrChange>
      </w:pPr>
      <w:del w:id="8952" w:author="CMAI-TCHC" w:date="2017-09-12T19:10:00Z">
        <w:r w:rsidRPr="00CC0DA3" w:rsidDel="00005296">
          <w:rPr>
            <w:rFonts w:ascii="Times New Roman" w:hAnsi="Times New Roman" w:cs="Times New Roman"/>
            <w:color w:val="000000" w:themeColor="text1"/>
            <w:sz w:val="28"/>
            <w:szCs w:val="28"/>
            <w:rPrChange w:id="8953" w:author="CMAI-TCHC" w:date="2017-09-12T14:33:00Z">
              <w:rPr>
                <w:rFonts w:ascii="Times New Roman" w:hAnsi="Times New Roman" w:cs="Times New Roman"/>
                <w:sz w:val="28"/>
                <w:szCs w:val="28"/>
              </w:rPr>
            </w:rPrChange>
          </w:rPr>
          <w:delText xml:space="preserve">- Cơ hội tiếp cận với các dịch vụ </w:delText>
        </w:r>
      </w:del>
      <w:ins w:id="8954" w:author="ChuongLV" w:date="2017-02-27T15:30:00Z">
        <w:del w:id="8955" w:author="CMAI-TCHC" w:date="2017-09-12T19:10:00Z">
          <w:r w:rsidR="00533C4D" w:rsidRPr="00CC0DA3" w:rsidDel="00005296">
            <w:rPr>
              <w:rFonts w:ascii="Times New Roman" w:eastAsia="Times New Roman" w:hAnsi="Times New Roman" w:cs="Times New Roman"/>
              <w:bCs/>
              <w:color w:val="000000" w:themeColor="text1"/>
              <w:sz w:val="28"/>
              <w:szCs w:val="28"/>
              <w:rPrChange w:id="8956" w:author="CMAI-TCHC" w:date="2017-09-12T14:33:00Z">
                <w:rPr>
                  <w:rFonts w:ascii="Times New Roman" w:eastAsia="Times New Roman" w:hAnsi="Times New Roman" w:cs="Times New Roman"/>
                  <w:bCs/>
                  <w:sz w:val="28"/>
                  <w:szCs w:val="28"/>
                </w:rPr>
              </w:rPrChange>
            </w:rPr>
            <w:delText>GDNN</w:delText>
          </w:r>
        </w:del>
      </w:ins>
      <w:ins w:id="8957" w:author="ChuongLV" w:date="2017-02-27T15:27:00Z">
        <w:del w:id="8958" w:author="CMAI-TCHC" w:date="2017-09-12T19:10:00Z">
          <w:r w:rsidR="00533C4D" w:rsidRPr="00CC0DA3" w:rsidDel="00005296">
            <w:rPr>
              <w:rFonts w:ascii="Times New Roman" w:eastAsia="Times New Roman" w:hAnsi="Times New Roman" w:cs="Times New Roman"/>
              <w:bCs/>
              <w:i/>
              <w:color w:val="000000" w:themeColor="text1"/>
              <w:sz w:val="28"/>
              <w:szCs w:val="28"/>
              <w:rPrChange w:id="8959" w:author="CMAI-TCHC" w:date="2017-09-12T14:33:00Z">
                <w:rPr>
                  <w:rFonts w:ascii="Times New Roman" w:eastAsia="Times New Roman" w:hAnsi="Times New Roman" w:cs="Times New Roman"/>
                  <w:bCs/>
                  <w:i/>
                  <w:sz w:val="28"/>
                  <w:szCs w:val="28"/>
                </w:rPr>
              </w:rPrChange>
            </w:rPr>
            <w:delText xml:space="preserve"> </w:delText>
          </w:r>
        </w:del>
      </w:ins>
      <w:del w:id="8960" w:author="CMAI-TCHC" w:date="2017-09-12T19:10:00Z">
        <w:r w:rsidRPr="00CC0DA3" w:rsidDel="00005296">
          <w:rPr>
            <w:rFonts w:ascii="Times New Roman" w:hAnsi="Times New Roman" w:cs="Times New Roman"/>
            <w:color w:val="000000" w:themeColor="text1"/>
            <w:sz w:val="28"/>
            <w:szCs w:val="28"/>
            <w:rPrChange w:id="8961" w:author="CMAI-TCHC" w:date="2017-09-12T14:33:00Z">
              <w:rPr>
                <w:rFonts w:ascii="Times New Roman" w:hAnsi="Times New Roman" w:cs="Times New Roman"/>
                <w:sz w:val="28"/>
                <w:szCs w:val="28"/>
              </w:rPr>
            </w:rPrChange>
          </w:rPr>
          <w:delText>GDNN sẽ bình đẳng và minh bạch hơn đối với các tất cả đối tượng thiệt thòi, thực hiện bình đẳng giới, các vùng kinh tế khó khăn, vùng sâu, vùng có người dân tộc sinh sống và khu vực nông thôn rộng lớn thông qua chính sách và các mô hình hiệu quả. Đây có thể coi là chiến lược xóa đói giảm nghèo hiệu quả vì các đối tượng trên có cơ hội tiếp cận dịch vu học nghề và tìm sinh kế.</w:delText>
        </w:r>
      </w:del>
    </w:p>
    <w:p w:rsidR="003A665F" w:rsidRPr="00CC0DA3" w:rsidDel="00005296" w:rsidRDefault="003A665F">
      <w:pPr>
        <w:spacing w:after="0" w:line="264" w:lineRule="auto"/>
        <w:rPr>
          <w:del w:id="8962" w:author="CMAI-TCHC" w:date="2017-09-12T19:10:00Z"/>
          <w:rFonts w:ascii="Times New Roman" w:hAnsi="Times New Roman" w:cs="Times New Roman"/>
          <w:color w:val="000000" w:themeColor="text1"/>
          <w:sz w:val="28"/>
          <w:szCs w:val="28"/>
          <w:rPrChange w:id="8963" w:author="CMAI-TCHC" w:date="2017-09-12T14:33:00Z">
            <w:rPr>
              <w:del w:id="8964" w:author="CMAI-TCHC" w:date="2017-09-12T19:10:00Z"/>
              <w:rFonts w:ascii="Times New Roman" w:hAnsi="Times New Roman" w:cs="Times New Roman"/>
              <w:sz w:val="28"/>
              <w:szCs w:val="28"/>
            </w:rPr>
          </w:rPrChange>
        </w:rPr>
        <w:pPrChange w:id="8965" w:author="CMAI-TCHC" w:date="2017-09-12T19:10:00Z">
          <w:pPr>
            <w:spacing w:before="60" w:after="60" w:line="264" w:lineRule="auto"/>
            <w:ind w:firstLine="720"/>
            <w:jc w:val="both"/>
          </w:pPr>
        </w:pPrChange>
      </w:pPr>
      <w:del w:id="8966" w:author="CMAI-TCHC" w:date="2017-09-12T19:10:00Z">
        <w:r w:rsidRPr="00CC0DA3" w:rsidDel="00005296">
          <w:rPr>
            <w:rFonts w:ascii="Times New Roman" w:hAnsi="Times New Roman" w:cs="Times New Roman"/>
            <w:color w:val="000000" w:themeColor="text1"/>
            <w:sz w:val="28"/>
            <w:szCs w:val="28"/>
            <w:rPrChange w:id="8967" w:author="CMAI-TCHC" w:date="2017-09-12T14:33:00Z">
              <w:rPr>
                <w:rFonts w:ascii="Times New Roman" w:hAnsi="Times New Roman" w:cs="Times New Roman"/>
                <w:sz w:val="28"/>
                <w:szCs w:val="28"/>
              </w:rPr>
            </w:rPrChange>
          </w:rPr>
          <w:delText>- Dự án đem lại tác động tích cực đến sản xuất đối với các chủ sử dụng lao động thông qua mô hình liên kết hiệu quả các doanh nghiệp sẽ có đội ngũ lao động thích ứng với nhu cầu của doanh nghiệp.</w:delText>
        </w:r>
      </w:del>
    </w:p>
    <w:p w:rsidR="003A665F" w:rsidRPr="00CC0DA3" w:rsidDel="00005296" w:rsidRDefault="003A665F">
      <w:pPr>
        <w:spacing w:after="0" w:line="264" w:lineRule="auto"/>
        <w:rPr>
          <w:del w:id="8968" w:author="CMAI-TCHC" w:date="2017-09-12T19:10:00Z"/>
          <w:rFonts w:ascii="Times New Roman" w:hAnsi="Times New Roman" w:cs="Times New Roman"/>
          <w:color w:val="000000" w:themeColor="text1"/>
          <w:sz w:val="28"/>
          <w:szCs w:val="28"/>
          <w:rPrChange w:id="8969" w:author="CMAI-TCHC" w:date="2017-09-12T14:33:00Z">
            <w:rPr>
              <w:del w:id="8970" w:author="CMAI-TCHC" w:date="2017-09-12T19:10:00Z"/>
              <w:rFonts w:ascii="Times New Roman" w:hAnsi="Times New Roman" w:cs="Times New Roman"/>
              <w:sz w:val="28"/>
              <w:szCs w:val="28"/>
            </w:rPr>
          </w:rPrChange>
        </w:rPr>
        <w:pPrChange w:id="8971" w:author="CMAI-TCHC" w:date="2017-09-12T19:10:00Z">
          <w:pPr>
            <w:spacing w:before="60" w:after="60" w:line="264" w:lineRule="auto"/>
            <w:ind w:firstLine="720"/>
            <w:jc w:val="both"/>
          </w:pPr>
        </w:pPrChange>
      </w:pPr>
      <w:del w:id="8972" w:author="CMAI-TCHC" w:date="2017-09-12T19:10:00Z">
        <w:r w:rsidRPr="00CC0DA3" w:rsidDel="00005296">
          <w:rPr>
            <w:rFonts w:ascii="Times New Roman" w:hAnsi="Times New Roman" w:cs="Times New Roman"/>
            <w:color w:val="000000" w:themeColor="text1"/>
            <w:sz w:val="28"/>
            <w:szCs w:val="28"/>
            <w:rPrChange w:id="8973" w:author="CMAI-TCHC" w:date="2017-09-12T14:33:00Z">
              <w:rPr>
                <w:rFonts w:ascii="Times New Roman" w:hAnsi="Times New Roman" w:cs="Times New Roman"/>
                <w:sz w:val="28"/>
                <w:szCs w:val="28"/>
              </w:rPr>
            </w:rPrChange>
          </w:rPr>
          <w:delText>- Thông qua tiếp cận ngành, hợp tác công tư, Dự án cũng tìm ra cách thức tập hợp và huy động sự hợp tác của các ngành, các hiệp hội, các nhà đầu tư tiềm năng, khu vực tư nhân và của toàn xã hội cùng tham gia hoạt động GDNN.</w:delText>
        </w:r>
      </w:del>
    </w:p>
    <w:p w:rsidR="003A665F" w:rsidRPr="00CC0DA3" w:rsidDel="00005296" w:rsidRDefault="003A665F">
      <w:pPr>
        <w:spacing w:after="0" w:line="264" w:lineRule="auto"/>
        <w:rPr>
          <w:del w:id="8974" w:author="CMAI-TCHC" w:date="2017-09-12T19:10:00Z"/>
          <w:rFonts w:ascii="Times New Roman" w:hAnsi="Times New Roman" w:cs="Times New Roman"/>
          <w:color w:val="000000" w:themeColor="text1"/>
          <w:sz w:val="28"/>
          <w:szCs w:val="28"/>
          <w:rPrChange w:id="8975" w:author="CMAI-TCHC" w:date="2017-09-12T14:33:00Z">
            <w:rPr>
              <w:del w:id="8976" w:author="CMAI-TCHC" w:date="2017-09-12T19:10:00Z"/>
              <w:rFonts w:ascii="Times New Roman" w:hAnsi="Times New Roman" w:cs="Times New Roman"/>
              <w:sz w:val="28"/>
              <w:szCs w:val="28"/>
            </w:rPr>
          </w:rPrChange>
        </w:rPr>
        <w:pPrChange w:id="8977" w:author="CMAI-TCHC" w:date="2017-09-12T19:10:00Z">
          <w:pPr>
            <w:spacing w:before="60" w:after="60" w:line="264" w:lineRule="auto"/>
            <w:ind w:firstLine="720"/>
            <w:jc w:val="both"/>
          </w:pPr>
        </w:pPrChange>
      </w:pPr>
      <w:del w:id="8978" w:author="CMAI-TCHC" w:date="2017-09-12T19:10:00Z">
        <w:r w:rsidRPr="00CC0DA3" w:rsidDel="00005296">
          <w:rPr>
            <w:rFonts w:ascii="Times New Roman" w:hAnsi="Times New Roman" w:cs="Times New Roman"/>
            <w:color w:val="000000" w:themeColor="text1"/>
            <w:sz w:val="28"/>
            <w:szCs w:val="28"/>
            <w:rPrChange w:id="8979" w:author="CMAI-TCHC" w:date="2017-09-12T14:33:00Z">
              <w:rPr>
                <w:rFonts w:ascii="Times New Roman" w:hAnsi="Times New Roman" w:cs="Times New Roman"/>
                <w:sz w:val="28"/>
                <w:szCs w:val="28"/>
              </w:rPr>
            </w:rPrChange>
          </w:rPr>
          <w:delText xml:space="preserve"> - Dự án tiến hành đào tạo, bồi dưỡng giáo viên cán bộ quản lý cho toàn hệ thống (kể cả của doanh nghiệp và khu vực tư nhân), bổ sung cơ sở vật chất cho một số cơ sở GDNN ngành công nghiệp phù hợp với công nghệ sẩn xuất tiên tiến, cung cấp nguồn nhân lực có trình độ tiếp cận với chuẩn chất lượng khu vực và quốc tế.  </w:delText>
        </w:r>
      </w:del>
    </w:p>
    <w:p w:rsidR="003A665F" w:rsidRPr="00CC0DA3" w:rsidDel="00005296" w:rsidRDefault="003A665F">
      <w:pPr>
        <w:spacing w:after="0" w:line="264" w:lineRule="auto"/>
        <w:rPr>
          <w:del w:id="8980" w:author="CMAI-TCHC" w:date="2017-09-12T19:10:00Z"/>
          <w:rFonts w:ascii="Times New Roman" w:hAnsi="Times New Roman" w:cs="Times New Roman"/>
          <w:color w:val="000000" w:themeColor="text1"/>
          <w:sz w:val="28"/>
          <w:szCs w:val="28"/>
          <w:rPrChange w:id="8981" w:author="CMAI-TCHC" w:date="2017-09-12T14:33:00Z">
            <w:rPr>
              <w:del w:id="8982" w:author="CMAI-TCHC" w:date="2017-09-12T19:10:00Z"/>
              <w:rFonts w:ascii="Times New Roman" w:hAnsi="Times New Roman" w:cs="Times New Roman"/>
              <w:sz w:val="28"/>
              <w:szCs w:val="28"/>
            </w:rPr>
          </w:rPrChange>
        </w:rPr>
        <w:pPrChange w:id="8983" w:author="CMAI-TCHC" w:date="2017-09-12T19:10:00Z">
          <w:pPr>
            <w:spacing w:before="60" w:after="60" w:line="264" w:lineRule="auto"/>
            <w:ind w:firstLine="720"/>
            <w:jc w:val="both"/>
          </w:pPr>
        </w:pPrChange>
      </w:pPr>
      <w:del w:id="8984" w:author="CMAI-TCHC" w:date="2017-09-12T19:10:00Z">
        <w:r w:rsidRPr="00CC0DA3" w:rsidDel="00005296">
          <w:rPr>
            <w:rFonts w:ascii="Times New Roman" w:hAnsi="Times New Roman" w:cs="Times New Roman"/>
            <w:color w:val="000000" w:themeColor="text1"/>
            <w:sz w:val="28"/>
            <w:szCs w:val="28"/>
            <w:rPrChange w:id="8985" w:author="CMAI-TCHC" w:date="2017-09-12T14:33:00Z">
              <w:rPr>
                <w:rFonts w:ascii="Times New Roman" w:hAnsi="Times New Roman" w:cs="Times New Roman"/>
                <w:sz w:val="28"/>
                <w:szCs w:val="28"/>
              </w:rPr>
            </w:rPrChange>
          </w:rPr>
          <w:delText>- Dự án không có hoạt động giải phóng mặt bằng, thu</w:delText>
        </w:r>
        <w:r w:rsidR="00674A2E" w:rsidRPr="00CC0DA3" w:rsidDel="00005296">
          <w:rPr>
            <w:rFonts w:ascii="Times New Roman" w:hAnsi="Times New Roman" w:cs="Times New Roman"/>
            <w:color w:val="000000" w:themeColor="text1"/>
            <w:sz w:val="28"/>
            <w:szCs w:val="28"/>
            <w:rPrChange w:id="8986" w:author="CMAI-TCHC" w:date="2017-09-12T14:33:00Z">
              <w:rPr>
                <w:rFonts w:ascii="Times New Roman" w:hAnsi="Times New Roman" w:cs="Times New Roman"/>
                <w:sz w:val="28"/>
                <w:szCs w:val="28"/>
              </w:rPr>
            </w:rPrChange>
          </w:rPr>
          <w:delText xml:space="preserve"> </w:delText>
        </w:r>
        <w:r w:rsidRPr="00CC0DA3" w:rsidDel="00005296">
          <w:rPr>
            <w:rFonts w:ascii="Times New Roman" w:hAnsi="Times New Roman" w:cs="Times New Roman"/>
            <w:color w:val="000000" w:themeColor="text1"/>
            <w:sz w:val="28"/>
            <w:szCs w:val="28"/>
            <w:rPrChange w:id="8987" w:author="CMAI-TCHC" w:date="2017-09-12T14:33:00Z">
              <w:rPr>
                <w:rFonts w:ascii="Times New Roman" w:hAnsi="Times New Roman" w:cs="Times New Roman"/>
                <w:sz w:val="28"/>
                <w:szCs w:val="28"/>
              </w:rPr>
            </w:rPrChange>
          </w:rPr>
          <w:delText xml:space="preserve">hồi đất và tái định cư, không gây tác động xã hội với các nhóm dân cư trên địa bàn thụ hưởng </w:delText>
        </w:r>
        <w:r w:rsidR="00E32A82" w:rsidRPr="00CC0DA3" w:rsidDel="00005296">
          <w:rPr>
            <w:rFonts w:ascii="Times New Roman" w:hAnsi="Times New Roman" w:cs="Times New Roman"/>
            <w:color w:val="000000" w:themeColor="text1"/>
            <w:sz w:val="28"/>
            <w:szCs w:val="28"/>
            <w:rPrChange w:id="8988" w:author="CMAI-TCHC" w:date="2017-09-12T14:33:00Z">
              <w:rPr>
                <w:rFonts w:ascii="Times New Roman" w:hAnsi="Times New Roman" w:cs="Times New Roman"/>
                <w:sz w:val="28"/>
                <w:szCs w:val="28"/>
              </w:rPr>
            </w:rPrChange>
          </w:rPr>
          <w:delText>D</w:delText>
        </w:r>
        <w:r w:rsidRPr="00CC0DA3" w:rsidDel="00005296">
          <w:rPr>
            <w:rFonts w:ascii="Times New Roman" w:hAnsi="Times New Roman" w:cs="Times New Roman"/>
            <w:color w:val="000000" w:themeColor="text1"/>
            <w:sz w:val="28"/>
            <w:szCs w:val="28"/>
            <w:rPrChange w:id="8989" w:author="CMAI-TCHC" w:date="2017-09-12T14:33:00Z">
              <w:rPr>
                <w:rFonts w:ascii="Times New Roman" w:hAnsi="Times New Roman" w:cs="Times New Roman"/>
                <w:sz w:val="28"/>
                <w:szCs w:val="28"/>
              </w:rPr>
            </w:rPrChange>
          </w:rPr>
          <w:delText>ự án.</w:delText>
        </w:r>
      </w:del>
    </w:p>
    <w:p w:rsidR="003A665F" w:rsidRPr="00CC0DA3" w:rsidDel="00005296" w:rsidRDefault="00B61074">
      <w:pPr>
        <w:spacing w:after="0" w:line="264" w:lineRule="auto"/>
        <w:rPr>
          <w:del w:id="8990" w:author="CMAI-TCHC" w:date="2017-09-12T19:10:00Z"/>
          <w:rFonts w:ascii="Times New Roman" w:hAnsi="Times New Roman" w:cs="Times New Roman"/>
          <w:b/>
          <w:i/>
          <w:color w:val="000000" w:themeColor="text1"/>
          <w:sz w:val="28"/>
          <w:szCs w:val="28"/>
          <w:rPrChange w:id="8991" w:author="CMAI-TCHC" w:date="2017-09-12T14:33:00Z">
            <w:rPr>
              <w:del w:id="8992" w:author="CMAI-TCHC" w:date="2017-09-12T19:10:00Z"/>
              <w:rFonts w:ascii="Times New Roman" w:hAnsi="Times New Roman" w:cs="Times New Roman"/>
              <w:b/>
              <w:i/>
              <w:sz w:val="28"/>
              <w:szCs w:val="28"/>
            </w:rPr>
          </w:rPrChange>
        </w:rPr>
        <w:pPrChange w:id="8993" w:author="CMAI-TCHC" w:date="2017-09-12T19:10:00Z">
          <w:pPr>
            <w:spacing w:before="60" w:after="60" w:line="264" w:lineRule="auto"/>
            <w:ind w:firstLine="720"/>
            <w:jc w:val="both"/>
          </w:pPr>
        </w:pPrChange>
      </w:pPr>
      <w:del w:id="8994" w:author="CMAI-TCHC" w:date="2017-09-12T19:10:00Z">
        <w:r w:rsidRPr="00CC0DA3" w:rsidDel="00005296">
          <w:rPr>
            <w:rFonts w:ascii="Times New Roman" w:hAnsi="Times New Roman" w:cs="Times New Roman"/>
            <w:b/>
            <w:i/>
            <w:color w:val="000000" w:themeColor="text1"/>
            <w:sz w:val="28"/>
            <w:szCs w:val="28"/>
            <w:rPrChange w:id="8995" w:author="CMAI-TCHC" w:date="2017-09-12T14:33:00Z">
              <w:rPr>
                <w:rFonts w:ascii="Times New Roman" w:hAnsi="Times New Roman" w:cs="Times New Roman"/>
                <w:b/>
                <w:i/>
                <w:sz w:val="28"/>
                <w:szCs w:val="28"/>
              </w:rPr>
            </w:rPrChange>
          </w:rPr>
          <w:delText>b</w:delText>
        </w:r>
        <w:r w:rsidR="005A2D88" w:rsidRPr="00CC0DA3" w:rsidDel="00005296">
          <w:rPr>
            <w:rFonts w:ascii="Times New Roman" w:hAnsi="Times New Roman" w:cs="Times New Roman"/>
            <w:b/>
            <w:i/>
            <w:color w:val="000000" w:themeColor="text1"/>
            <w:sz w:val="28"/>
            <w:szCs w:val="28"/>
            <w:rPrChange w:id="8996" w:author="CMAI-TCHC" w:date="2017-09-12T14:33:00Z">
              <w:rPr>
                <w:rFonts w:ascii="Times New Roman" w:hAnsi="Times New Roman" w:cs="Times New Roman"/>
                <w:b/>
                <w:i/>
                <w:sz w:val="28"/>
                <w:szCs w:val="28"/>
              </w:rPr>
            </w:rPrChange>
          </w:rPr>
          <w:delText xml:space="preserve">) </w:delText>
        </w:r>
        <w:r w:rsidR="003A665F" w:rsidRPr="00CC0DA3" w:rsidDel="00005296">
          <w:rPr>
            <w:rFonts w:ascii="Times New Roman" w:hAnsi="Times New Roman" w:cs="Times New Roman"/>
            <w:b/>
            <w:i/>
            <w:color w:val="000000" w:themeColor="text1"/>
            <w:sz w:val="28"/>
            <w:szCs w:val="28"/>
            <w:rPrChange w:id="8997" w:author="CMAI-TCHC" w:date="2017-09-12T14:33:00Z">
              <w:rPr>
                <w:rFonts w:ascii="Times New Roman" w:hAnsi="Times New Roman" w:cs="Times New Roman"/>
                <w:b/>
                <w:i/>
                <w:sz w:val="28"/>
                <w:szCs w:val="28"/>
              </w:rPr>
            </w:rPrChange>
          </w:rPr>
          <w:delText xml:space="preserve">Đánh giá tác động môi trường </w:delText>
        </w:r>
      </w:del>
    </w:p>
    <w:p w:rsidR="00E006C2" w:rsidRPr="00CC0DA3" w:rsidRDefault="003A665F">
      <w:pPr>
        <w:spacing w:after="0" w:line="264" w:lineRule="auto"/>
        <w:rPr>
          <w:rFonts w:ascii="Times New Roman" w:hAnsi="Times New Roman" w:cs="Times New Roman"/>
          <w:color w:val="000000" w:themeColor="text1"/>
          <w:sz w:val="28"/>
          <w:szCs w:val="28"/>
          <w:rPrChange w:id="8998" w:author="CMAI-TCHC" w:date="2017-09-12T14:33:00Z">
            <w:rPr>
              <w:rFonts w:ascii="Times New Roman" w:hAnsi="Times New Roman" w:cs="Times New Roman"/>
              <w:sz w:val="28"/>
              <w:szCs w:val="28"/>
            </w:rPr>
          </w:rPrChange>
        </w:rPr>
        <w:pPrChange w:id="8999" w:author="CMAI-TCHC" w:date="2017-09-12T19:10:00Z">
          <w:pPr>
            <w:spacing w:line="264" w:lineRule="auto"/>
          </w:pPr>
        </w:pPrChange>
      </w:pPr>
      <w:del w:id="9000" w:author="CMAI-TCHC" w:date="2017-09-12T19:10:00Z">
        <w:r w:rsidRPr="00CC0DA3" w:rsidDel="00005296">
          <w:rPr>
            <w:rFonts w:ascii="Times New Roman" w:hAnsi="Times New Roman" w:cs="Times New Roman"/>
            <w:color w:val="000000" w:themeColor="text1"/>
            <w:sz w:val="28"/>
            <w:szCs w:val="28"/>
            <w:rPrChange w:id="9001" w:author="CMAI-TCHC" w:date="2017-09-12T14:33:00Z">
              <w:rPr>
                <w:rFonts w:ascii="Times New Roman" w:hAnsi="Times New Roman" w:cs="Times New Roman"/>
                <w:sz w:val="28"/>
                <w:szCs w:val="28"/>
              </w:rPr>
            </w:rPrChange>
          </w:rPr>
          <w:tab/>
          <w:delText>Dự án không tạo ra hàng hóa, dịch vụ vật chất nên hầu như có rất ít tác độn</w:delText>
        </w:r>
        <w:r w:rsidR="009D7992" w:rsidRPr="00CC0DA3" w:rsidDel="00005296">
          <w:rPr>
            <w:rFonts w:ascii="Times New Roman" w:hAnsi="Times New Roman" w:cs="Times New Roman"/>
            <w:color w:val="000000" w:themeColor="text1"/>
            <w:sz w:val="28"/>
            <w:szCs w:val="28"/>
            <w:rPrChange w:id="9002" w:author="CMAI-TCHC" w:date="2017-09-12T14:33:00Z">
              <w:rPr>
                <w:rFonts w:ascii="Times New Roman" w:hAnsi="Times New Roman" w:cs="Times New Roman"/>
                <w:sz w:val="28"/>
                <w:szCs w:val="28"/>
              </w:rPr>
            </w:rPrChange>
          </w:rPr>
          <w:delText xml:space="preserve">g </w:delText>
        </w:r>
        <w:r w:rsidRPr="00CC0DA3" w:rsidDel="00005296">
          <w:rPr>
            <w:rFonts w:ascii="Times New Roman" w:hAnsi="Times New Roman" w:cs="Times New Roman"/>
            <w:color w:val="000000" w:themeColor="text1"/>
            <w:sz w:val="28"/>
            <w:szCs w:val="28"/>
            <w:rPrChange w:id="9003" w:author="CMAI-TCHC" w:date="2017-09-12T14:33:00Z">
              <w:rPr>
                <w:rFonts w:ascii="Times New Roman" w:hAnsi="Times New Roman" w:cs="Times New Roman"/>
                <w:sz w:val="28"/>
                <w:szCs w:val="28"/>
              </w:rPr>
            </w:rPrChange>
          </w:rPr>
          <w:delText>tiêu cực đến môi trường./.</w:delText>
        </w:r>
      </w:del>
    </w:p>
    <w:sectPr w:rsidR="00E006C2" w:rsidRPr="00CC0DA3" w:rsidSect="003D79A7">
      <w:footerReference w:type="default" r:id="rId9"/>
      <w:footnotePr>
        <w:numRestart w:val="eachSect"/>
      </w:footnotePr>
      <w:pgSz w:w="11907" w:h="16839" w:code="9"/>
      <w:pgMar w:top="1134" w:right="1134" w:bottom="1134" w:left="1701" w:header="720" w:footer="720" w:gutter="0"/>
      <w:pgNumType w:start="1"/>
      <w:cols w:space="720"/>
      <w:docGrid w:linePitch="360"/>
      <w:sectPrChange w:id="9004" w:author="MyPC" w:date="2017-04-05T09:21:00Z">
        <w:sectPr w:rsidR="00E006C2" w:rsidRPr="00CC0DA3" w:rsidSect="003D79A7">
          <w:footnotePr>
            <w:numRestart w:val="continuous"/>
          </w:footnotePr>
          <w:pgSz w:w="12240" w:h="15840" w:code="0"/>
          <w:pgMar w:top="994" w:right="1152" w:bottom="1440" w:left="1440" w:header="720" w:footer="720"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59E" w:rsidRDefault="0073359E" w:rsidP="003A665F">
      <w:pPr>
        <w:spacing w:after="0" w:line="240" w:lineRule="auto"/>
      </w:pPr>
      <w:r>
        <w:separator/>
      </w:r>
    </w:p>
  </w:endnote>
  <w:endnote w:type="continuationSeparator" w:id="0">
    <w:p w:rsidR="0073359E" w:rsidRDefault="0073359E"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A3"/>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Times New Roman (Vietnames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007607"/>
      <w:docPartObj>
        <w:docPartGallery w:val="Page Numbers (Bottom of Page)"/>
        <w:docPartUnique/>
      </w:docPartObj>
    </w:sdtPr>
    <w:sdtEndPr>
      <w:rPr>
        <w:noProof/>
      </w:rPr>
    </w:sdtEndPr>
    <w:sdtContent>
      <w:p w:rsidR="00EC7123" w:rsidRDefault="00EC7123">
        <w:pPr>
          <w:pStyle w:val="Footer"/>
          <w:jc w:val="center"/>
        </w:pPr>
        <w:r>
          <w:fldChar w:fldCharType="begin"/>
        </w:r>
        <w:r>
          <w:instrText xml:space="preserve"> PAGE   \* MERGEFORMAT </w:instrText>
        </w:r>
        <w:r>
          <w:fldChar w:fldCharType="separate"/>
        </w:r>
        <w:r w:rsidR="00A83C23">
          <w:rPr>
            <w:noProof/>
          </w:rPr>
          <w:t>17</w:t>
        </w:r>
        <w:r>
          <w:rPr>
            <w:noProof/>
          </w:rPr>
          <w:fldChar w:fldCharType="end"/>
        </w:r>
      </w:p>
    </w:sdtContent>
  </w:sdt>
  <w:p w:rsidR="00EC7123" w:rsidRDefault="00EC71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59E" w:rsidRDefault="0073359E" w:rsidP="003A665F">
      <w:pPr>
        <w:spacing w:after="0" w:line="240" w:lineRule="auto"/>
      </w:pPr>
      <w:r>
        <w:separator/>
      </w:r>
    </w:p>
  </w:footnote>
  <w:footnote w:type="continuationSeparator" w:id="0">
    <w:p w:rsidR="0073359E" w:rsidRDefault="0073359E" w:rsidP="003A665F">
      <w:pPr>
        <w:spacing w:after="0" w:line="240" w:lineRule="auto"/>
      </w:pPr>
      <w:r>
        <w:continuationSeparator/>
      </w:r>
    </w:p>
  </w:footnote>
  <w:footnote w:id="1">
    <w:p w:rsidR="00EC7123" w:rsidDel="007D33EB" w:rsidRDefault="00EC7123" w:rsidP="003A665F">
      <w:pPr>
        <w:pStyle w:val="FootnoteText"/>
        <w:rPr>
          <w:del w:id="758" w:author="MyPC" w:date="2017-09-08T17:17:00Z"/>
        </w:rPr>
      </w:pPr>
      <w:del w:id="759" w:author="MyPC" w:date="2017-09-08T17:17:00Z">
        <w:r w:rsidDel="007D33EB">
          <w:rPr>
            <w:rStyle w:val="FootnoteReference"/>
          </w:rPr>
          <w:footnoteRef/>
        </w:r>
        <w:r w:rsidDel="007D33EB">
          <w:delText xml:space="preserve"> Báo cáo đánh giá kết quả thực hiện nhiệm vụ phát triển kinh tế-xã hội 5 năm 2011-2015 và phương hướng phát triển kinh tế-xã hội 5 năm 2016-2020  tại Đại hội Đảng XII</w:delText>
        </w:r>
      </w:del>
    </w:p>
  </w:footnote>
  <w:footnote w:id="2">
    <w:p w:rsidR="00EC7123" w:rsidDel="007D33EB" w:rsidRDefault="00EC7123" w:rsidP="003A665F">
      <w:pPr>
        <w:pStyle w:val="FootnoteText"/>
        <w:rPr>
          <w:del w:id="769" w:author="MyPC" w:date="2017-09-08T17:17:00Z"/>
        </w:rPr>
      </w:pPr>
      <w:del w:id="770" w:author="MyPC" w:date="2017-09-08T17:17:00Z">
        <w:r w:rsidDel="007D33EB">
          <w:rPr>
            <w:rStyle w:val="FootnoteReference"/>
          </w:rPr>
          <w:footnoteRef/>
        </w:r>
        <w:r w:rsidDel="007D33EB">
          <w:delText xml:space="preserve"> Quyết định 432/QĐ-TTg ngày 12/4/2012 phê duyệt Chiến lược phát triển bền vững Việt Nam giai đoạn 2011-2020</w:delText>
        </w:r>
      </w:del>
    </w:p>
  </w:footnote>
  <w:footnote w:id="3">
    <w:p w:rsidR="00EC7123" w:rsidDel="007D33EB" w:rsidRDefault="00EC7123" w:rsidP="003A665F">
      <w:pPr>
        <w:pStyle w:val="FootnoteText"/>
        <w:rPr>
          <w:del w:id="796" w:author="MyPC" w:date="2017-09-08T17:17:00Z"/>
        </w:rPr>
      </w:pPr>
      <w:del w:id="797" w:author="MyPC" w:date="2017-09-08T17:17:00Z">
        <w:r w:rsidDel="007D33EB">
          <w:rPr>
            <w:rStyle w:val="FootnoteReference"/>
          </w:rPr>
          <w:footnoteRef/>
        </w:r>
        <w:r w:rsidDel="007D33EB">
          <w:delText xml:space="preserve">  Báo cáo đánh giá dự án “Đổi mới và phát triển dạy nghề “ thuộc chương trình mục tiêu quốc gia Việc làm-dạy nghề giai đoạn 2011-2015, phương hướng nhiệm vụ giai đoạn 2016-2020</w:delText>
        </w:r>
      </w:del>
    </w:p>
  </w:footnote>
  <w:footnote w:id="4">
    <w:p w:rsidR="00EC7123" w:rsidDel="007D33EB" w:rsidRDefault="00EC7123" w:rsidP="003A665F">
      <w:pPr>
        <w:pStyle w:val="FootnoteText"/>
        <w:rPr>
          <w:del w:id="804" w:author="MyPC" w:date="2017-09-08T17:17:00Z"/>
        </w:rPr>
      </w:pPr>
      <w:del w:id="805" w:author="MyPC" w:date="2017-09-08T17:17:00Z">
        <w:r w:rsidDel="007D33EB">
          <w:rPr>
            <w:rStyle w:val="FootnoteReference"/>
          </w:rPr>
          <w:footnoteRef/>
        </w:r>
        <w:r w:rsidDel="007D33EB">
          <w:delText xml:space="preserve"> Quy hoạch phát triển nguồn nhân lực Việt nam giai đoạn 2011-2020. </w:delText>
        </w:r>
      </w:del>
    </w:p>
    <w:p w:rsidR="00EC7123" w:rsidDel="007D33EB" w:rsidRDefault="00EC7123" w:rsidP="003A665F">
      <w:pPr>
        <w:pStyle w:val="FootnoteText"/>
        <w:rPr>
          <w:del w:id="806" w:author="MyPC" w:date="2017-09-08T17:17:00Z"/>
        </w:rPr>
      </w:pPr>
    </w:p>
  </w:footnote>
  <w:footnote w:id="5">
    <w:p w:rsidR="00EC7123" w:rsidDel="007D33EB" w:rsidRDefault="00EC7123" w:rsidP="009F5DF8">
      <w:pPr>
        <w:pStyle w:val="FootnoteText"/>
        <w:jc w:val="both"/>
        <w:rPr>
          <w:del w:id="828" w:author="MyPC" w:date="2017-09-08T17:17:00Z"/>
        </w:rPr>
      </w:pPr>
      <w:del w:id="829" w:author="MyPC" w:date="2017-09-08T17:17:00Z">
        <w:r w:rsidDel="007D33EB">
          <w:rPr>
            <w:rStyle w:val="FootnoteReference"/>
          </w:rPr>
          <w:footnoteRef/>
        </w:r>
        <w:r w:rsidDel="007D33EB">
          <w:delText xml:space="preserve"> Số liệu thống kê của Tổng cục dạy nghề và MOET : N</w:delText>
        </w:r>
        <w:r w:rsidRPr="008A7554" w:rsidDel="007D33EB">
          <w:delText xml:space="preserve">ăm học 2014-2015 </w:delText>
        </w:r>
        <w:r w:rsidDel="007D33EB">
          <w:delText xml:space="preserve">hệ thống GDNN </w:delText>
        </w:r>
        <w:r w:rsidRPr="008A7554" w:rsidDel="007D33EB">
          <w:delText>có</w:delText>
        </w:r>
        <w:r w:rsidDel="007D33EB">
          <w:delText xml:space="preserve"> 1.997 cơ sở đào tạo, quy mô tuyển sinh 2.367.107 học sinh/sinh viên (trong đó</w:delText>
        </w:r>
        <w:r w:rsidRPr="008A7554" w:rsidDel="007D33EB">
          <w:delText>:  407  trường cao đẳng tuyển sinh 262.418 sinh viên, 593 trường trung cấp tuyển sinh 301.997 học sinh và 997 các loại hình  trung tâm GDNN tuyển sinh 1.802.692 học viên)</w:delText>
        </w:r>
      </w:del>
    </w:p>
  </w:footnote>
  <w:footnote w:id="6">
    <w:p w:rsidR="00EC7123" w:rsidDel="007D33EB" w:rsidRDefault="00EC7123" w:rsidP="009F5DF8">
      <w:pPr>
        <w:pStyle w:val="FootnoteText"/>
        <w:rPr>
          <w:del w:id="836" w:author="MyPC" w:date="2017-09-08T17:17:00Z"/>
        </w:rPr>
      </w:pPr>
      <w:del w:id="837" w:author="MyPC" w:date="2017-09-08T17:17:00Z">
        <w:r w:rsidDel="007D33EB">
          <w:rPr>
            <w:rStyle w:val="FootnoteReference"/>
          </w:rPr>
          <w:footnoteRef/>
        </w:r>
        <w:r w:rsidDel="007D33EB">
          <w:delText xml:space="preserve"> Nghị quyết số 29/NQ-TW về đổi mới cơ bản và toàn diện giáo dục đào tạo đáp ứng nhu cầu công nghiệp hóa, hiện đại hóa trong điều kiện kinh tế thị trường xã hội chủ nghĩa và hội nhập quốc tế</w:delText>
        </w:r>
      </w:del>
    </w:p>
  </w:footnote>
  <w:footnote w:id="7">
    <w:p w:rsidR="00EC7123" w:rsidDel="007D33EB" w:rsidRDefault="00EC7123" w:rsidP="009F5DF8">
      <w:pPr>
        <w:pStyle w:val="FootnoteText"/>
        <w:rPr>
          <w:del w:id="843" w:author="MyPC" w:date="2017-09-08T17:17:00Z"/>
        </w:rPr>
      </w:pPr>
      <w:del w:id="844" w:author="MyPC" w:date="2017-09-08T17:17:00Z">
        <w:r w:rsidDel="007D33EB">
          <w:rPr>
            <w:rStyle w:val="FootnoteReference"/>
          </w:rPr>
          <w:footnoteRef/>
        </w:r>
        <w:r w:rsidDel="007D33EB">
          <w:delText xml:space="preserve"> Báo cáo Tổng kết Chương trình nâng cao chất lượng nguồn nhân lực thành phố HCM</w:delText>
        </w:r>
      </w:del>
    </w:p>
  </w:footnote>
  <w:footnote w:id="8">
    <w:p w:rsidR="00EC7123" w:rsidDel="007D33EB" w:rsidRDefault="00EC7123" w:rsidP="009F5DF8">
      <w:pPr>
        <w:pStyle w:val="FootnoteText"/>
        <w:rPr>
          <w:del w:id="850" w:author="MyPC" w:date="2017-09-08T17:17:00Z"/>
        </w:rPr>
      </w:pPr>
      <w:del w:id="851" w:author="MyPC" w:date="2017-09-08T17:17:00Z">
        <w:r w:rsidDel="007D33EB">
          <w:rPr>
            <w:rStyle w:val="FootnoteReference"/>
          </w:rPr>
          <w:footnoteRef/>
        </w:r>
        <w:r w:rsidDel="007D33EB">
          <w:delText xml:space="preserve"> </w:delText>
        </w:r>
        <w:r w:rsidRPr="00D51769" w:rsidDel="007D33EB">
          <w:delText xml:space="preserve"> </w:delText>
        </w:r>
        <w:r w:rsidDel="007D33EB">
          <w:delText>Báo cáo đánh giá kết quả thực hiện nhiệm vụ phát triển kinh tế-xã hội 5 năm 2011-2015 và phương hướng phát triển kinh tế-xã hội 5 năm 2016-2020  tại Đại hội Đảng XII</w:delText>
        </w:r>
      </w:del>
    </w:p>
  </w:footnote>
  <w:footnote w:id="9">
    <w:p w:rsidR="00EC7123" w:rsidDel="007D33EB" w:rsidRDefault="00EC7123" w:rsidP="008F354A">
      <w:pPr>
        <w:pStyle w:val="FootnoteText"/>
        <w:jc w:val="both"/>
        <w:rPr>
          <w:del w:id="856" w:author="MyPC" w:date="2017-09-08T17:17:00Z"/>
        </w:rPr>
      </w:pPr>
      <w:del w:id="857" w:author="MyPC" w:date="2017-09-08T17:17:00Z">
        <w:r w:rsidDel="007D33EB">
          <w:rPr>
            <w:rStyle w:val="FootnoteReference"/>
          </w:rPr>
          <w:footnoteRef/>
        </w:r>
        <w:r w:rsidDel="007D33EB">
          <w:delText xml:space="preserve"> Nghị quyết số 29/NQ-TW về đổi mới cơ bản và toàn diện giáo dục đào tạo đáp ứng nhu cầu công nghiệp hóa, hiện đại hóa trong điều kiện kinh tế thị trường xã hội chủ nghĩa và hội nhập quốc tế đề ra mục tiêu: </w:delText>
        </w:r>
        <w:r w:rsidRPr="00124C63" w:rsidDel="007D33EB">
          <w:delText>“Đối với giáo dục nghề nghiệp, tập trung đào tạo nhân lực có kiến thức, kỹ năng và trách nhiệm nghề nghiệp. Hình thành hệ thống giáo dục nghề nghiệp với nhiều phương thức và trình độ đào tạo kỹ năng nghề nghiệp theo hướng ứng dụng, thực hành, bảo đảm đáp ứng nhu cầu nhân lực kỹ thuật công nghệ của thị trường lao động trong nước và quốc tế”.</w:delText>
        </w:r>
      </w:del>
    </w:p>
  </w:footnote>
  <w:footnote w:id="10">
    <w:p w:rsidR="00EC7123" w:rsidDel="007D33EB" w:rsidRDefault="00EC7123" w:rsidP="003A665F">
      <w:pPr>
        <w:pStyle w:val="FootnoteText"/>
        <w:rPr>
          <w:del w:id="873" w:author="MyPC" w:date="2017-09-08T17:17:00Z"/>
        </w:rPr>
      </w:pPr>
      <w:del w:id="874" w:author="MyPC" w:date="2017-09-08T17:17:00Z">
        <w:r w:rsidDel="007D33EB">
          <w:rPr>
            <w:rStyle w:val="FootnoteReference"/>
          </w:rPr>
          <w:footnoteRef/>
        </w:r>
        <w:r w:rsidDel="007D33EB">
          <w:delText xml:space="preserve"> Báo cáo dạy nghề Việt Nam 2013-2014</w:delText>
        </w:r>
      </w:del>
    </w:p>
  </w:footnote>
  <w:footnote w:id="11">
    <w:p w:rsidR="00EC7123" w:rsidDel="007D33EB" w:rsidRDefault="00EC7123">
      <w:pPr>
        <w:pStyle w:val="FootnoteText"/>
        <w:rPr>
          <w:del w:id="894" w:author="MyPC" w:date="2017-09-08T17:17:00Z"/>
        </w:rPr>
      </w:pPr>
      <w:del w:id="895" w:author="MyPC" w:date="2017-09-08T17:17:00Z">
        <w:r w:rsidDel="007D33EB">
          <w:rPr>
            <w:rStyle w:val="FootnoteReference"/>
          </w:rPr>
          <w:footnoteRef/>
        </w:r>
        <w:r w:rsidDel="007D33EB">
          <w:delText xml:space="preserve">  Nguồn http:/ilssa.org.vn/ban-tin-thi-truong-lao-dong/</w:delText>
        </w:r>
      </w:del>
    </w:p>
  </w:footnote>
  <w:footnote w:id="12">
    <w:p w:rsidR="00EC7123" w:rsidDel="007D33EB" w:rsidRDefault="00EC7123">
      <w:pPr>
        <w:pStyle w:val="FootnoteText"/>
        <w:rPr>
          <w:del w:id="901" w:author="MyPC" w:date="2017-09-08T17:17:00Z"/>
        </w:rPr>
      </w:pPr>
      <w:del w:id="902" w:author="MyPC" w:date="2017-09-08T17:17:00Z">
        <w:r w:rsidDel="007D33EB">
          <w:rPr>
            <w:rStyle w:val="FootnoteReference"/>
          </w:rPr>
          <w:footnoteRef/>
        </w:r>
        <w:r w:rsidDel="007D33EB">
          <w:delText xml:space="preserve"> Thống kê giáo dục và đào tạo năm học 2014-2015 của MoET</w:delText>
        </w:r>
      </w:del>
    </w:p>
  </w:footnote>
  <w:footnote w:id="13">
    <w:p w:rsidR="00EC7123" w:rsidDel="007D33EB" w:rsidRDefault="00EC7123" w:rsidP="008F354A">
      <w:pPr>
        <w:pStyle w:val="FootnoteText"/>
        <w:jc w:val="both"/>
        <w:rPr>
          <w:del w:id="910" w:author="MyPC" w:date="2017-09-08T17:17:00Z"/>
        </w:rPr>
      </w:pPr>
      <w:del w:id="911" w:author="MyPC" w:date="2017-09-08T17:17:00Z">
        <w:r w:rsidDel="007D33EB">
          <w:rPr>
            <w:rStyle w:val="FootnoteReference"/>
          </w:rPr>
          <w:footnoteRef/>
        </w:r>
        <w:r w:rsidDel="007D33EB">
          <w:delText xml:space="preserve"> Báo cáo kết quả quả thực hiện nhiệm vụ phát triển kinh tế-xã hội 5 năm 2011-2015 và phương hướng phát triển kinh tế-xã hội 5 năm 2016-2020 tại Đại hội Đảng XII.</w:delText>
        </w:r>
      </w:del>
    </w:p>
  </w:footnote>
  <w:footnote w:id="14">
    <w:p w:rsidR="00EC7123" w:rsidDel="007D33EB" w:rsidRDefault="00EC7123">
      <w:pPr>
        <w:pStyle w:val="FootnoteText"/>
        <w:rPr>
          <w:del w:id="926" w:author="MyPC" w:date="2017-09-08T17:17:00Z"/>
        </w:rPr>
      </w:pPr>
      <w:del w:id="927" w:author="MyPC" w:date="2017-09-08T17:17:00Z">
        <w:r w:rsidDel="007D33EB">
          <w:rPr>
            <w:rStyle w:val="FootnoteReference"/>
          </w:rPr>
          <w:footnoteRef/>
        </w:r>
        <w:r w:rsidDel="007D33EB">
          <w:delText xml:space="preserve"> Một số chỉ tiêu về dạy nghề Việt nam giai đoạn 2013-2015-Tổng cục dạy nghề: Năm 2015 </w:delText>
        </w:r>
        <w:r w:rsidRPr="00B34A8E" w:rsidDel="007D33EB">
          <w:delText>Quy mô đào tạo nghề  theo các trình độ: cao đẳng nghề 72.016 sinh viên, trung cấp nghề 109,019 học sinh, sơ cấp nghề và đào tạo dưới 3 tháng  1.820.550 học viên</w:delText>
        </w:r>
      </w:del>
    </w:p>
  </w:footnote>
  <w:footnote w:id="15">
    <w:p w:rsidR="00EC7123" w:rsidDel="007D33EB" w:rsidRDefault="00EC7123">
      <w:pPr>
        <w:pStyle w:val="FootnoteText"/>
        <w:rPr>
          <w:del w:id="934" w:author="MyPC" w:date="2017-09-08T17:17:00Z"/>
        </w:rPr>
      </w:pPr>
      <w:del w:id="935" w:author="MyPC" w:date="2017-09-08T17:17:00Z">
        <w:r w:rsidDel="007D33EB">
          <w:rPr>
            <w:rStyle w:val="FootnoteReference"/>
          </w:rPr>
          <w:footnoteRef/>
        </w:r>
        <w:r w:rsidDel="007D33EB">
          <w:delText xml:space="preserve"> Quyết định 1956/QĐ-TTg phê duyệt Đề án Đào tạo nghề cho lao động nông thôn giai đoạn 2008-2020</w:delText>
        </w:r>
      </w:del>
    </w:p>
  </w:footnote>
  <w:footnote w:id="16">
    <w:p w:rsidR="00EC7123" w:rsidDel="007D33EB" w:rsidRDefault="00EC7123" w:rsidP="003F200D">
      <w:pPr>
        <w:pStyle w:val="FootnoteText"/>
        <w:rPr>
          <w:del w:id="942" w:author="MyPC" w:date="2017-09-08T17:17:00Z"/>
        </w:rPr>
      </w:pPr>
      <w:del w:id="943" w:author="MyPC" w:date="2017-09-08T17:17:00Z">
        <w:r w:rsidDel="007D33EB">
          <w:rPr>
            <w:rStyle w:val="FootnoteReference"/>
          </w:rPr>
          <w:footnoteRef/>
        </w:r>
        <w:r w:rsidDel="007D33EB">
          <w:delText xml:space="preserve"> Báo cáo tình hình thực hiện Đề án “Đào tạo nghề cho lao động nông thôn” giai đoạn 2010-2020 và mục tiêu, nhiệm vụ giai đoạn 2016-2020.</w:delText>
        </w:r>
      </w:del>
    </w:p>
  </w:footnote>
  <w:footnote w:id="17">
    <w:p w:rsidR="00EC7123" w:rsidDel="007D33EB" w:rsidRDefault="00EC7123" w:rsidP="003F200D">
      <w:pPr>
        <w:pStyle w:val="FootnoteText"/>
        <w:jc w:val="both"/>
        <w:rPr>
          <w:del w:id="952" w:author="MyPC" w:date="2017-09-08T17:17:00Z"/>
        </w:rPr>
      </w:pPr>
      <w:del w:id="953" w:author="MyPC" w:date="2017-09-08T17:17:00Z">
        <w:r w:rsidDel="007D33EB">
          <w:rPr>
            <w:rStyle w:val="FootnoteReference"/>
          </w:rPr>
          <w:footnoteRef/>
        </w:r>
        <w:r w:rsidDel="007D33EB">
          <w:delText xml:space="preserve"> Đào tạo nghề giữa vai trò trọng tâm của các  chính sách phát triển – Kỷ yếu Hội thảo GEFOP ngày 12/11/2007 tại Paris </w:delText>
        </w:r>
      </w:del>
    </w:p>
  </w:footnote>
  <w:footnote w:id="18">
    <w:p w:rsidR="00EC7123" w:rsidDel="007D33EB" w:rsidRDefault="00EC7123" w:rsidP="003F200D">
      <w:pPr>
        <w:pStyle w:val="FootnoteText"/>
        <w:jc w:val="both"/>
        <w:rPr>
          <w:del w:id="963" w:author="MyPC" w:date="2017-09-08T17:17:00Z"/>
        </w:rPr>
      </w:pPr>
      <w:del w:id="964" w:author="MyPC" w:date="2017-09-08T17:17:00Z">
        <w:r w:rsidDel="007D33EB">
          <w:rPr>
            <w:rStyle w:val="FootnoteReference"/>
          </w:rPr>
          <w:footnoteRef/>
        </w:r>
        <w:r w:rsidDel="007D33EB">
          <w:delText xml:space="preserve"> Báo cáo kết quả quả thực hiện nhiệm vụ phát triển kinh tế-xã hội 5 năm 2011-2015 và phương hướng phát triển kinh tế-xã hội 5 năm 2016-2020 tại Đại hội Đảng XII.</w:delText>
        </w:r>
      </w:del>
    </w:p>
  </w:footnote>
  <w:footnote w:id="19">
    <w:p w:rsidR="00EC7123" w:rsidDel="007D33EB" w:rsidRDefault="00EC7123" w:rsidP="003F200D">
      <w:pPr>
        <w:pStyle w:val="FootnoteText"/>
        <w:jc w:val="both"/>
        <w:rPr>
          <w:del w:id="972" w:author="MyPC" w:date="2017-09-08T17:17:00Z"/>
        </w:rPr>
      </w:pPr>
      <w:del w:id="973" w:author="MyPC" w:date="2017-09-08T17:17:00Z">
        <w:r w:rsidDel="007D33EB">
          <w:rPr>
            <w:rStyle w:val="FootnoteReference"/>
          </w:rPr>
          <w:footnoteRef/>
        </w:r>
        <w:r w:rsidDel="007D33EB">
          <w:delText xml:space="preserve"> Quyết định số 59/2015/QĐ-TTg ngày 19/11/2015, Theo đó các dịch vụ cơ bản gồm: Y tế, giáo dục, nhà ở, nước sạch và vệ sinh, thông tin.</w:delText>
        </w:r>
        <w:r w:rsidRPr="00357048" w:rsidDel="007D33EB">
          <w:rPr>
            <w:rFonts w:ascii="Arial" w:hAnsi="Arial" w:cs="Arial"/>
            <w:color w:val="000000"/>
            <w:sz w:val="18"/>
            <w:szCs w:val="18"/>
            <w:shd w:val="clear" w:color="auto" w:fill="FFFFFF"/>
            <w:lang w:val="vi-VN"/>
          </w:rPr>
          <w:delText xml:space="preserve"> </w:delText>
        </w:r>
        <w:r w:rsidDel="007D33EB">
          <w:rPr>
            <w:rFonts w:ascii="Arial" w:hAnsi="Arial" w:cs="Arial"/>
            <w:color w:val="000000"/>
            <w:sz w:val="18"/>
            <w:szCs w:val="18"/>
            <w:shd w:val="clear" w:color="auto" w:fill="FFFFFF"/>
          </w:rPr>
          <w:delText xml:space="preserve"> </w:delText>
        </w:r>
        <w:r w:rsidRPr="00D576FC" w:rsidDel="007D33EB">
          <w:delText>Các chỉ số đo lường về giáo dục là Trình độ giáo dục của người lớn; tình trạng đi học của trẻ em. </w:delText>
        </w:r>
      </w:del>
    </w:p>
  </w:footnote>
  <w:footnote w:id="20">
    <w:p w:rsidR="00EC7123" w:rsidDel="007D33EB" w:rsidRDefault="00EC7123" w:rsidP="003F200D">
      <w:pPr>
        <w:pStyle w:val="FootnoteText"/>
        <w:rPr>
          <w:del w:id="978" w:author="MyPC" w:date="2017-09-08T17:17:00Z"/>
        </w:rPr>
      </w:pPr>
      <w:del w:id="979" w:author="MyPC" w:date="2017-09-08T17:17:00Z">
        <w:r w:rsidDel="007D33EB">
          <w:rPr>
            <w:rStyle w:val="FootnoteReference"/>
          </w:rPr>
          <w:footnoteRef/>
        </w:r>
        <w:r w:rsidDel="007D33EB">
          <w:delText xml:space="preserve"> Nghị quyết Đại hội Đảng toàn quốc lần thứ XII</w:delText>
        </w:r>
      </w:del>
    </w:p>
  </w:footnote>
  <w:footnote w:id="21">
    <w:p w:rsidR="00EC7123" w:rsidDel="007D33EB" w:rsidRDefault="00EC7123">
      <w:pPr>
        <w:pStyle w:val="FootnoteText"/>
        <w:rPr>
          <w:del w:id="998" w:author="MyPC" w:date="2017-09-08T17:17:00Z"/>
        </w:rPr>
      </w:pPr>
      <w:del w:id="999" w:author="MyPC" w:date="2017-09-08T17:17:00Z">
        <w:r w:rsidDel="007D33EB">
          <w:rPr>
            <w:rStyle w:val="FootnoteReference"/>
          </w:rPr>
          <w:footnoteRef/>
        </w:r>
        <w:r w:rsidDel="007D33EB">
          <w:delText xml:space="preserve"> Bài phát biểu của Nguyên Bộ trưởng Bộ Kế hoạch-Đầu tư Bùi Quang Vinh tại Đại hội Đảng lần thứ 12 (tháng 1/2016)</w:delText>
        </w:r>
      </w:del>
    </w:p>
  </w:footnote>
  <w:footnote w:id="22">
    <w:p w:rsidR="00EC7123" w:rsidDel="007D33EB" w:rsidRDefault="00EC7123" w:rsidP="008F354A">
      <w:pPr>
        <w:pStyle w:val="FootnoteText"/>
        <w:jc w:val="both"/>
        <w:rPr>
          <w:del w:id="1006" w:author="MyPC" w:date="2017-09-08T17:17:00Z"/>
        </w:rPr>
      </w:pPr>
      <w:del w:id="1007" w:author="MyPC" w:date="2017-09-08T17:17:00Z">
        <w:r w:rsidDel="007D33EB">
          <w:rPr>
            <w:rStyle w:val="FootnoteReference"/>
          </w:rPr>
          <w:footnoteRef/>
        </w:r>
        <w:r w:rsidDel="007D33EB">
          <w:delText xml:space="preserve"> </w:delText>
        </w:r>
        <w:r w:rsidRPr="006C0FDD" w:rsidDel="007D33EB">
          <w:delText>Ngh</w:delText>
        </w:r>
        <w:r w:rsidDel="007D33EB">
          <w:delText>ị</w:delText>
        </w:r>
        <w:r w:rsidRPr="006C0FDD" w:rsidDel="007D33EB">
          <w:delText xml:space="preserve"> </w:delText>
        </w:r>
        <w:r w:rsidDel="007D33EB">
          <w:delText xml:space="preserve"> định</w:delText>
        </w:r>
        <w:r w:rsidRPr="006C0FDD" w:rsidDel="007D33EB">
          <w:delText xml:space="preserve"> 69/2008/NĐ-CP (ngày 30/5/2008)</w:delText>
        </w:r>
        <w:r w:rsidDel="007D33EB">
          <w:delText xml:space="preserve"> và Quyết định 22/2015/QĐ-TTg  (ngày 22/6/2015)</w:delText>
        </w:r>
      </w:del>
    </w:p>
  </w:footnote>
  <w:footnote w:id="23">
    <w:p w:rsidR="00EC7123" w:rsidDel="007D33EB" w:rsidRDefault="00EC7123" w:rsidP="008F354A">
      <w:pPr>
        <w:pStyle w:val="FootnoteText"/>
        <w:jc w:val="both"/>
        <w:rPr>
          <w:del w:id="1015" w:author="MyPC" w:date="2017-09-08T17:17:00Z"/>
        </w:rPr>
      </w:pPr>
      <w:del w:id="1016" w:author="MyPC" w:date="2017-09-08T17:17:00Z">
        <w:r w:rsidDel="007D33EB">
          <w:rPr>
            <w:rStyle w:val="FootnoteReference"/>
          </w:rPr>
          <w:footnoteRef/>
        </w:r>
        <w:r w:rsidDel="007D33EB">
          <w:delText xml:space="preserve"> Theo Thống kê giáo dục đào tạo  năm học 2014-2015,  MOET có: Có 28/217 trường Cao đẳng tư thục (chiếm 12,9%),   tuyển sinh mới  </w:delText>
        </w:r>
        <w:r w:rsidRPr="00165882" w:rsidDel="007D33EB">
          <w:delText>26.143/174.531 (chiếm 14,9%)</w:delText>
        </w:r>
        <w:r w:rsidDel="007D33EB">
          <w:delText xml:space="preserve">; có  </w:delText>
        </w:r>
        <w:r w:rsidRPr="00165882" w:rsidDel="007D33EB">
          <w:delText xml:space="preserve">128/313 trường TCCN </w:delText>
        </w:r>
        <w:r w:rsidDel="007D33EB">
          <w:delText xml:space="preserve">tư thục </w:delText>
        </w:r>
        <w:r w:rsidRPr="00165882" w:rsidDel="007D33EB">
          <w:delText>( chiếm 40,8%)</w:delText>
        </w:r>
        <w:r w:rsidDel="007D33EB">
          <w:delText xml:space="preserve">, tuyển mới </w:delText>
        </w:r>
        <w:r w:rsidRPr="00165882" w:rsidDel="007D33EB">
          <w:delText xml:space="preserve"> 54.684/169.392 (chiếm 32%)</w:delText>
        </w:r>
        <w:r w:rsidDel="007D33EB">
          <w:delText xml:space="preserve">. Theo tài liệu thống kê “Một số chỉ tiêu dạy nghề 2013-2015” của </w:delText>
        </w:r>
        <w:r w:rsidDel="007D33EB">
          <w:rPr>
            <w:rFonts w:asciiTheme="minorHAnsi" w:hAnsiTheme="minorHAnsi" w:cstheme="minorHAnsi"/>
          </w:rPr>
          <w:delText>Bộ LĐTBXH</w:delText>
        </w:r>
        <w:r w:rsidDel="007D33EB">
          <w:delText>:  Có 494/1.467 cơ sở dạy nghề tư thục (chiếm 33,7%).</w:delText>
        </w:r>
      </w:del>
    </w:p>
  </w:footnote>
  <w:footnote w:id="24">
    <w:p w:rsidR="00EC7123" w:rsidRPr="00185A85" w:rsidDel="007D33EB" w:rsidRDefault="00EC7123" w:rsidP="008F354A">
      <w:pPr>
        <w:pStyle w:val="FootnoteText"/>
        <w:jc w:val="both"/>
        <w:rPr>
          <w:del w:id="1023" w:author="MyPC" w:date="2017-09-08T17:17:00Z"/>
          <w:rFonts w:asciiTheme="minorHAnsi" w:hAnsiTheme="minorHAnsi" w:cstheme="minorHAnsi"/>
        </w:rPr>
      </w:pPr>
      <w:del w:id="1024" w:author="MyPC" w:date="2017-09-08T17:17:00Z">
        <w:r w:rsidRPr="00185A85" w:rsidDel="007D33EB">
          <w:rPr>
            <w:rStyle w:val="FootnoteReference"/>
            <w:rFonts w:asciiTheme="minorHAnsi" w:hAnsiTheme="minorHAnsi" w:cstheme="minorHAnsi"/>
          </w:rPr>
          <w:footnoteRef/>
        </w:r>
        <w:r w:rsidRPr="00185A85" w:rsidDel="007D33EB">
          <w:rPr>
            <w:rFonts w:asciiTheme="minorHAnsi" w:hAnsiTheme="minorHAnsi" w:cstheme="minorHAnsi"/>
          </w:rPr>
          <w:delText xml:space="preserve"> Lê Thi Khánh- Phó vụ trưởng Vụ KH-TC</w:delText>
        </w:r>
        <w:r w:rsidDel="007D33EB">
          <w:rPr>
            <w:rFonts w:asciiTheme="minorHAnsi" w:hAnsiTheme="minorHAnsi" w:cstheme="minorHAnsi"/>
          </w:rPr>
          <w:delText>,</w:delText>
        </w:r>
        <w:r w:rsidRPr="00185A85" w:rsidDel="007D33EB">
          <w:rPr>
            <w:rFonts w:asciiTheme="minorHAnsi" w:hAnsiTheme="minorHAnsi" w:cstheme="minorHAnsi"/>
          </w:rPr>
          <w:delText xml:space="preserve"> Bộ LĐTBXH  là Cơ quan chủ quản “Định hướng đổi mới cơ chế tài chính dạy nghề giai đoạn 2015-2020”</w:delText>
        </w:r>
      </w:del>
    </w:p>
  </w:footnote>
  <w:footnote w:id="25">
    <w:p w:rsidR="00EC7123" w:rsidRPr="00185A85" w:rsidDel="007D33EB" w:rsidRDefault="00EC7123" w:rsidP="008F354A">
      <w:pPr>
        <w:pStyle w:val="FootnoteText"/>
        <w:jc w:val="both"/>
        <w:rPr>
          <w:del w:id="1043" w:author="MyPC" w:date="2017-09-08T17:17:00Z"/>
          <w:rFonts w:asciiTheme="minorHAnsi" w:hAnsiTheme="minorHAnsi" w:cstheme="minorHAnsi"/>
        </w:rPr>
      </w:pPr>
      <w:del w:id="1044" w:author="MyPC" w:date="2017-09-08T17:17:00Z">
        <w:r w:rsidRPr="00185A85" w:rsidDel="007D33EB">
          <w:rPr>
            <w:rStyle w:val="FootnoteReference"/>
            <w:rFonts w:asciiTheme="minorHAnsi" w:hAnsiTheme="minorHAnsi" w:cstheme="minorHAnsi"/>
          </w:rPr>
          <w:footnoteRef/>
        </w:r>
        <w:r w:rsidRPr="00185A85" w:rsidDel="007D33EB">
          <w:rPr>
            <w:rFonts w:asciiTheme="minorHAnsi" w:hAnsiTheme="minorHAnsi" w:cstheme="minorHAnsi"/>
          </w:rPr>
          <w:delText xml:space="preserve"> Báo cáo của Tổ chức lao động quốc tế (ILO) “Con đường Cộng đồng kinh tế ASEAN 2015-Những thách thức và cơ hộ</w:delText>
        </w:r>
        <w:r w:rsidDel="007D33EB">
          <w:rPr>
            <w:rFonts w:asciiTheme="minorHAnsi" w:hAnsiTheme="minorHAnsi" w:cstheme="minorHAnsi"/>
          </w:rPr>
          <w:delText>i với các doanh nghiệp” : Năng s</w:delText>
        </w:r>
        <w:r w:rsidRPr="00185A85" w:rsidDel="007D33EB">
          <w:rPr>
            <w:rFonts w:asciiTheme="minorHAnsi" w:hAnsiTheme="minorHAnsi" w:cstheme="minorHAnsi"/>
          </w:rPr>
          <w:delText>uất lao động của Việt Nam vào loại thấp khu vực ASEAN (chỉ bằng 2/5 Thái Lan, 1/5 Malaysia và 1/15 Singapore</w:delText>
        </w:r>
      </w:del>
    </w:p>
  </w:footnote>
  <w:footnote w:id="26">
    <w:p w:rsidR="00EC7123" w:rsidRPr="00BB7240" w:rsidDel="007D33EB" w:rsidRDefault="00EC7123" w:rsidP="008F354A">
      <w:pPr>
        <w:pStyle w:val="FootnoteText"/>
        <w:jc w:val="both"/>
        <w:rPr>
          <w:del w:id="1069" w:author="MyPC" w:date="2017-09-08T17:17:00Z"/>
          <w:highlight w:val="yellow"/>
          <w:rPrChange w:id="1070" w:author="ChuongLV" w:date="2017-04-01T15:34:00Z">
            <w:rPr>
              <w:del w:id="1071" w:author="MyPC" w:date="2017-09-08T17:17:00Z"/>
            </w:rPr>
          </w:rPrChange>
        </w:rPr>
      </w:pPr>
      <w:del w:id="1072" w:author="MyPC" w:date="2017-09-08T17:17:00Z">
        <w:r w:rsidRPr="00BB7240" w:rsidDel="007D33EB">
          <w:rPr>
            <w:rStyle w:val="FootnoteReference"/>
            <w:rFonts w:cstheme="minorHAnsi"/>
            <w:highlight w:val="yellow"/>
            <w:rPrChange w:id="1073" w:author="ChuongLV" w:date="2017-04-01T15:34:00Z">
              <w:rPr>
                <w:rStyle w:val="FootnoteReference"/>
                <w:rFonts w:cstheme="minorHAnsi"/>
              </w:rPr>
            </w:rPrChange>
          </w:rPr>
          <w:footnoteRef/>
        </w:r>
        <w:r w:rsidRPr="00BB7240" w:rsidDel="007D33EB">
          <w:rPr>
            <w:rFonts w:cstheme="minorHAnsi"/>
            <w:highlight w:val="yellow"/>
            <w:rPrChange w:id="1074" w:author="ChuongLV" w:date="2017-04-01T15:34:00Z">
              <w:rPr>
                <w:rFonts w:cstheme="minorHAnsi"/>
              </w:rPr>
            </w:rPrChange>
          </w:rPr>
          <w:delText xml:space="preserve"> Báo cáo kng của Việt Nam vào loại thấp khu vực ASEAN (chỉ bằng 2/5 Thái Lan, 1/5 Malaysia và 1/15 Singaporeộⴾinh tcáo kng của Việt Nam vào loại thấp khu vực ASEA</w:delText>
        </w:r>
      </w:del>
    </w:p>
  </w:footnote>
  <w:footnote w:id="27">
    <w:p w:rsidR="00EC7123" w:rsidRPr="00BB7240" w:rsidDel="007D33EB" w:rsidRDefault="00EC7123">
      <w:pPr>
        <w:pStyle w:val="FootnoteText"/>
        <w:rPr>
          <w:del w:id="1100" w:author="MyPC" w:date="2017-09-08T17:17:00Z"/>
          <w:highlight w:val="yellow"/>
          <w:rPrChange w:id="1101" w:author="ChuongLV" w:date="2017-04-01T15:34:00Z">
            <w:rPr>
              <w:del w:id="1102" w:author="MyPC" w:date="2017-09-08T17:17:00Z"/>
            </w:rPr>
          </w:rPrChange>
        </w:rPr>
      </w:pPr>
      <w:del w:id="1103" w:author="MyPC" w:date="2017-09-08T17:17:00Z">
        <w:r w:rsidRPr="00BB7240" w:rsidDel="007D33EB">
          <w:rPr>
            <w:rStyle w:val="FootnoteReference"/>
            <w:highlight w:val="yellow"/>
            <w:rPrChange w:id="1104" w:author="ChuongLV" w:date="2017-04-01T15:34:00Z">
              <w:rPr>
                <w:rStyle w:val="FootnoteReference"/>
              </w:rPr>
            </w:rPrChange>
          </w:rPr>
          <w:footnoteRef/>
        </w:r>
        <w:r w:rsidRPr="00BB7240" w:rsidDel="007D33EB">
          <w:rPr>
            <w:highlight w:val="yellow"/>
            <w:rPrChange w:id="1105" w:author="ChuongLV" w:date="2017-04-01T15:34:00Z">
              <w:rPr/>
            </w:rPrChange>
          </w:rPr>
          <w:delText xml:space="preserve"> Dự thảo Báo cáo đề xuất chủ trương đầu tư Dự án: “Chương trình </w:delText>
        </w:r>
      </w:del>
      <w:ins w:id="1106" w:author="phuongngo" w:date="2017-02-23T08:39:00Z">
        <w:del w:id="1107" w:author="MyPC" w:date="2017-09-08T17:17:00Z">
          <w:r w:rsidRPr="00BB7240" w:rsidDel="007D33EB">
            <w:rPr>
              <w:highlight w:val="yellow"/>
              <w:rPrChange w:id="1108" w:author="ChuongLV" w:date="2017-04-01T15:34:00Z">
                <w:rPr/>
              </w:rPrChange>
            </w:rPr>
            <w:delText>k</w:delText>
          </w:r>
        </w:del>
      </w:ins>
      <w:del w:id="1109" w:author="MyPC" w:date="2017-09-08T17:17:00Z">
        <w:r w:rsidRPr="00BB7240" w:rsidDel="007D33EB">
          <w:rPr>
            <w:highlight w:val="yellow"/>
            <w:rPrChange w:id="1110" w:author="ChuongLV" w:date="2017-04-01T15:34:00Z">
              <w:rPr/>
            </w:rPrChange>
          </w:rPr>
          <w:delText>Kỹ năng và k</w:delText>
        </w:r>
      </w:del>
      <w:ins w:id="1111" w:author="phuongngo" w:date="2017-02-23T08:39:00Z">
        <w:del w:id="1112" w:author="MyPC" w:date="2017-09-08T17:17:00Z">
          <w:r w:rsidRPr="00BB7240" w:rsidDel="007D33EB">
            <w:rPr>
              <w:highlight w:val="yellow"/>
              <w:rPrChange w:id="1113" w:author="ChuongLV" w:date="2017-04-01T15:34:00Z">
                <w:rPr/>
              </w:rPrChange>
            </w:rPr>
            <w:delText>k</w:delText>
          </w:r>
        </w:del>
      </w:ins>
      <w:del w:id="1114" w:author="MyPC" w:date="2017-09-08T17:17:00Z">
        <w:r w:rsidRPr="00BB7240" w:rsidDel="007D33EB">
          <w:rPr>
            <w:highlight w:val="yellow"/>
            <w:rPrChange w:id="1115" w:author="ChuongLV" w:date="2017-04-01T15:34:00Z">
              <w:rPr/>
            </w:rPrChange>
          </w:rPr>
          <w:delText>iến thức cho tăng trưởng kinh tế toàn diện” của Bộ Công thương:  Theo điều tra đến tháng 6/2013: số lượng sinh viên tốt nghiệp các Trường trong năm 2013 là 202.000 người; dự kiến năm 2016: 199.000 người và năm 2020: 263.000 người;</w:delText>
        </w:r>
      </w:del>
    </w:p>
  </w:footnote>
  <w:footnote w:id="28">
    <w:p w:rsidR="00EC7123" w:rsidRPr="00BB7240" w:rsidDel="007D33EB" w:rsidRDefault="00EC7123" w:rsidP="008F354A">
      <w:pPr>
        <w:pStyle w:val="FootnoteText"/>
        <w:jc w:val="both"/>
        <w:rPr>
          <w:del w:id="1135" w:author="MyPC" w:date="2017-09-08T17:17:00Z"/>
          <w:highlight w:val="yellow"/>
          <w:rPrChange w:id="1136" w:author="ChuongLV" w:date="2017-04-01T15:34:00Z">
            <w:rPr>
              <w:del w:id="1137" w:author="MyPC" w:date="2017-09-08T17:17:00Z"/>
            </w:rPr>
          </w:rPrChange>
        </w:rPr>
      </w:pPr>
      <w:del w:id="1138" w:author="MyPC" w:date="2017-09-08T17:17:00Z">
        <w:r w:rsidRPr="00BB7240" w:rsidDel="007D33EB">
          <w:rPr>
            <w:rStyle w:val="FootnoteReference"/>
            <w:highlight w:val="yellow"/>
            <w:rPrChange w:id="1139" w:author="ChuongLV" w:date="2017-04-01T15:34:00Z">
              <w:rPr>
                <w:rStyle w:val="FootnoteReference"/>
              </w:rPr>
            </w:rPrChange>
          </w:rPr>
          <w:footnoteRef/>
        </w:r>
        <w:r w:rsidRPr="00BB7240" w:rsidDel="007D33EB">
          <w:rPr>
            <w:highlight w:val="yellow"/>
            <w:rPrChange w:id="1140" w:author="ChuongLV" w:date="2017-04-01T15:34:00Z">
              <w:rPr/>
            </w:rPrChange>
          </w:rPr>
          <w:delText xml:space="preserve"> Quy hoạch tổng thể phát triển ngành công nghiệp Việt Nam đến năm 2020 tầm nhìn đến năm 2030</w:delText>
        </w:r>
      </w:del>
    </w:p>
  </w:footnote>
  <w:footnote w:id="29">
    <w:p w:rsidR="00EC7123" w:rsidRPr="00BB7240" w:rsidDel="007D33EB" w:rsidRDefault="00EC7123" w:rsidP="003A665F">
      <w:pPr>
        <w:pStyle w:val="FootnoteText"/>
        <w:rPr>
          <w:del w:id="1159" w:author="MyPC" w:date="2017-09-08T17:17:00Z"/>
          <w:highlight w:val="yellow"/>
          <w:rPrChange w:id="1160" w:author="ChuongLV" w:date="2017-04-01T15:34:00Z">
            <w:rPr>
              <w:del w:id="1161" w:author="MyPC" w:date="2017-09-08T17:17:00Z"/>
            </w:rPr>
          </w:rPrChange>
        </w:rPr>
      </w:pPr>
      <w:del w:id="1162" w:author="MyPC" w:date="2017-09-08T17:17:00Z">
        <w:r w:rsidRPr="00BB7240" w:rsidDel="007D33EB">
          <w:rPr>
            <w:rStyle w:val="FootnoteReference"/>
            <w:highlight w:val="yellow"/>
            <w:rPrChange w:id="1163" w:author="ChuongLV" w:date="2017-04-01T15:34:00Z">
              <w:rPr>
                <w:rStyle w:val="FootnoteReference"/>
              </w:rPr>
            </w:rPrChange>
          </w:rPr>
          <w:footnoteRef/>
        </w:r>
        <w:r w:rsidRPr="00BB7240" w:rsidDel="007D33EB">
          <w:rPr>
            <w:highlight w:val="yellow"/>
            <w:rPrChange w:id="1164" w:author="ChuongLV" w:date="2017-04-01T15:34:00Z">
              <w:rPr/>
            </w:rPrChange>
          </w:rPr>
          <w:delText xml:space="preserve"> </w:delText>
        </w:r>
        <w:r w:rsidRPr="00BB7240" w:rsidDel="007D33EB">
          <w:rPr>
            <w:highlight w:val="yellow"/>
            <w:lang w:val="vi-VN"/>
            <w:rPrChange w:id="1165" w:author="ChuongLV" w:date="2017-04-01T15:34:00Z">
              <w:rPr>
                <w:lang w:val="vi-VN"/>
              </w:rPr>
            </w:rPrChange>
          </w:rPr>
          <w:delText>B</w:delText>
        </w:r>
        <w:r w:rsidRPr="00BB7240" w:rsidDel="007D33EB">
          <w:rPr>
            <w:highlight w:val="yellow"/>
            <w:rPrChange w:id="1166" w:author="ChuongLV" w:date="2017-04-01T15:34:00Z">
              <w:rPr/>
            </w:rPrChange>
          </w:rPr>
          <w:delText xml:space="preserve">áo cáo Tổng quan Việt nam 2035 – Hướng tới Thịnh vượng,  Sáng tạo, Công bằng và Dân chủ </w:delText>
        </w:r>
        <w:r w:rsidRPr="00BB7240" w:rsidDel="007D33EB">
          <w:rPr>
            <w:highlight w:val="yellow"/>
            <w:lang w:val="vi-VN"/>
            <w:rPrChange w:id="1167" w:author="ChuongLV" w:date="2017-04-01T15:34:00Z">
              <w:rPr>
                <w:lang w:val="vi-VN"/>
              </w:rPr>
            </w:rPrChange>
          </w:rPr>
          <w:delText xml:space="preserve"> </w:delText>
        </w:r>
      </w:del>
    </w:p>
  </w:footnote>
  <w:footnote w:id="30">
    <w:p w:rsidR="00EC7123" w:rsidRPr="00BB7240" w:rsidDel="007D33EB" w:rsidRDefault="00EC7123" w:rsidP="003A665F">
      <w:pPr>
        <w:pStyle w:val="FootnoteText"/>
        <w:rPr>
          <w:del w:id="1181" w:author="MyPC" w:date="2017-09-08T17:17:00Z"/>
          <w:highlight w:val="yellow"/>
          <w:rPrChange w:id="1182" w:author="ChuongLV" w:date="2017-04-01T15:34:00Z">
            <w:rPr>
              <w:del w:id="1183" w:author="MyPC" w:date="2017-09-08T17:17:00Z"/>
            </w:rPr>
          </w:rPrChange>
        </w:rPr>
      </w:pPr>
      <w:del w:id="1184" w:author="MyPC" w:date="2017-09-08T17:17:00Z">
        <w:r w:rsidRPr="00BB7240" w:rsidDel="007D33EB">
          <w:rPr>
            <w:rStyle w:val="FootnoteReference"/>
            <w:highlight w:val="yellow"/>
            <w:rPrChange w:id="1185" w:author="ChuongLV" w:date="2017-04-01T15:34:00Z">
              <w:rPr>
                <w:rStyle w:val="FootnoteReference"/>
              </w:rPr>
            </w:rPrChange>
          </w:rPr>
          <w:footnoteRef/>
        </w:r>
        <w:r w:rsidRPr="00BB7240" w:rsidDel="007D33EB">
          <w:rPr>
            <w:highlight w:val="yellow"/>
            <w:rPrChange w:id="1186" w:author="ChuongLV" w:date="2017-04-01T15:34:00Z">
              <w:rPr/>
            </w:rPrChange>
          </w:rPr>
          <w:delText xml:space="preserve"> Chương trình NghViệt nam 2035</w:delText>
        </w:r>
        <w:r w:rsidRPr="00BB7240" w:rsidDel="007D33EB">
          <w:rPr>
            <w:color w:val="333333"/>
            <w:highlight w:val="yellow"/>
            <w:rPrChange w:id="1187" w:author="ChuongLV" w:date="2017-04-01T15:34:00Z">
              <w:rPr>
                <w:color w:val="333333"/>
              </w:rPr>
            </w:rPrChange>
          </w:rPr>
          <w:delText xml:space="preserve"> Liên H trình NghViệt nam 2035 – Hướng tới Thịn</w:delText>
        </w:r>
      </w:del>
    </w:p>
  </w:footnote>
  <w:footnote w:id="31">
    <w:p w:rsidR="00EC7123" w:rsidRPr="00BB7240" w:rsidDel="007D33EB" w:rsidRDefault="00EC7123" w:rsidP="003A665F">
      <w:pPr>
        <w:pStyle w:val="FootnoteText"/>
        <w:rPr>
          <w:del w:id="1197" w:author="MyPC" w:date="2017-09-08T17:17:00Z"/>
          <w:highlight w:val="yellow"/>
          <w:rPrChange w:id="1198" w:author="ChuongLV" w:date="2017-04-01T15:34:00Z">
            <w:rPr>
              <w:del w:id="1199" w:author="MyPC" w:date="2017-09-08T17:17:00Z"/>
            </w:rPr>
          </w:rPrChange>
        </w:rPr>
      </w:pPr>
      <w:del w:id="1200" w:author="MyPC" w:date="2017-09-08T17:17:00Z">
        <w:r w:rsidRPr="00BB7240" w:rsidDel="007D33EB">
          <w:rPr>
            <w:highlight w:val="yellow"/>
            <w:rPrChange w:id="1201" w:author="ChuongLV" w:date="2017-04-01T15:34:00Z">
              <w:rPr/>
            </w:rPrChange>
          </w:rPr>
          <w:delText xml:space="preserve"> Chương trình Nghị sự 2030 của</w:delText>
        </w:r>
        <w:r w:rsidRPr="00BB7240" w:rsidDel="007D33EB">
          <w:rPr>
            <w:color w:val="333333"/>
            <w:highlight w:val="yellow"/>
            <w:rPrChange w:id="1202" w:author="ChuongLV" w:date="2017-04-01T15:34:00Z">
              <w:rPr>
                <w:color w:val="333333"/>
              </w:rPr>
            </w:rPrChange>
          </w:rPr>
          <w:delText xml:space="preserve"> Liên H trình Nghị sự 2030 của – Hướng tới Thịn</w:delText>
        </w:r>
      </w:del>
    </w:p>
    <w:p w:rsidR="00EC7123" w:rsidRPr="00BB7240" w:rsidDel="007D33EB" w:rsidRDefault="00EC7123" w:rsidP="003A665F">
      <w:pPr>
        <w:pStyle w:val="FootnoteText"/>
        <w:rPr>
          <w:del w:id="1203" w:author="MyPC" w:date="2017-09-08T17:17:00Z"/>
          <w:highlight w:val="yellow"/>
          <w:rPrChange w:id="1204" w:author="ChuongLV" w:date="2017-04-01T15:34:00Z">
            <w:rPr>
              <w:del w:id="1205" w:author="MyPC" w:date="2017-09-08T17:17:00Z"/>
            </w:rPr>
          </w:rPrChange>
        </w:rPr>
      </w:pPr>
      <w:del w:id="1206" w:author="MyPC" w:date="2017-09-08T17:17:00Z">
        <w:r w:rsidRPr="00BB7240" w:rsidDel="007D33EB">
          <w:rPr>
            <w:highlight w:val="yellow"/>
            <w:rPrChange w:id="1207" w:author="ChuongLV" w:date="2017-04-01T15:34:00Z">
              <w:rPr/>
            </w:rPrChange>
          </w:rPr>
          <w:delText>iLiên H trình Ng</w:delText>
        </w:r>
      </w:del>
    </w:p>
  </w:footnote>
  <w:footnote w:id="32">
    <w:p w:rsidR="00EC7123" w:rsidRPr="00BB7240" w:rsidDel="007D33EB" w:rsidRDefault="00EC7123" w:rsidP="003A665F">
      <w:pPr>
        <w:pStyle w:val="FootnoteText"/>
        <w:rPr>
          <w:del w:id="1225" w:author="MyPC" w:date="2017-09-08T17:17:00Z"/>
          <w:highlight w:val="yellow"/>
          <w:rPrChange w:id="1226" w:author="ChuongLV" w:date="2017-04-01T15:34:00Z">
            <w:rPr>
              <w:del w:id="1227" w:author="MyPC" w:date="2017-09-08T17:17:00Z"/>
            </w:rPr>
          </w:rPrChange>
        </w:rPr>
      </w:pPr>
      <w:del w:id="1228" w:author="MyPC" w:date="2017-09-08T17:17:00Z">
        <w:r w:rsidRPr="00BB7240" w:rsidDel="007D33EB">
          <w:rPr>
            <w:rStyle w:val="FootnoteReference"/>
            <w:highlight w:val="yellow"/>
            <w:rPrChange w:id="1229" w:author="ChuongLV" w:date="2017-04-01T15:34:00Z">
              <w:rPr>
                <w:rStyle w:val="FootnoteReference"/>
              </w:rPr>
            </w:rPrChange>
          </w:rPr>
          <w:footnoteRef/>
        </w:r>
        <w:r w:rsidRPr="00BB7240" w:rsidDel="007D33EB">
          <w:rPr>
            <w:highlight w:val="yellow"/>
            <w:rPrChange w:id="1230" w:author="ChuongLV" w:date="2017-04-01T15:34:00Z">
              <w:rPr/>
            </w:rPrChange>
          </w:rPr>
          <w:delText xml:space="preserve"> Quyn H trình Nghị sự 2030 của – Hướng tới Thịnh vượng,  Sáng tạo, Công bằng và Dân chủ 2030</w:delText>
        </w:r>
      </w:del>
    </w:p>
  </w:footnote>
  <w:footnote w:id="33">
    <w:p w:rsidR="00EC7123" w:rsidDel="007D33EB" w:rsidRDefault="00EC7123" w:rsidP="003A665F">
      <w:pPr>
        <w:pStyle w:val="FootnoteText"/>
        <w:jc w:val="both"/>
        <w:rPr>
          <w:del w:id="1241" w:author="MyPC" w:date="2017-09-08T17:17:00Z"/>
        </w:rPr>
      </w:pPr>
      <w:del w:id="1242" w:author="MyPC" w:date="2017-09-08T17:17:00Z">
        <w:r w:rsidRPr="00BB7240" w:rsidDel="007D33EB">
          <w:rPr>
            <w:rStyle w:val="FootnoteReference"/>
            <w:highlight w:val="yellow"/>
            <w:rPrChange w:id="1243" w:author="ChuongLV" w:date="2017-04-01T15:34:00Z">
              <w:rPr>
                <w:rStyle w:val="FootnoteReference"/>
              </w:rPr>
            </w:rPrChange>
          </w:rPr>
          <w:footnoteRef/>
        </w:r>
        <w:r w:rsidRPr="00BB7240" w:rsidDel="007D33EB">
          <w:rPr>
            <w:highlight w:val="yellow"/>
            <w:rPrChange w:id="1244" w:author="ChuongLV" w:date="2017-04-01T15:34:00Z">
              <w:rPr/>
            </w:rPrChange>
          </w:rPr>
          <w:delText xml:space="preserve"> Quy ho trình Nghị sự 2030 của – Hướng tới Thịnh vượng,  Sáng tạo, 020 tầm nhìn đến năm 2030</w:delText>
        </w:r>
      </w:del>
    </w:p>
  </w:footnote>
  <w:footnote w:id="34">
    <w:p w:rsidR="00EC7123" w:rsidRPr="00BB7240" w:rsidDel="007D33EB" w:rsidRDefault="00EC7123" w:rsidP="00BD573E">
      <w:pPr>
        <w:pStyle w:val="FootnoteText"/>
        <w:rPr>
          <w:del w:id="1254" w:author="MyPC" w:date="2017-09-08T17:17:00Z"/>
          <w:highlight w:val="yellow"/>
          <w:rPrChange w:id="1255" w:author="ChuongLV" w:date="2017-04-01T15:34:00Z">
            <w:rPr>
              <w:del w:id="1256" w:author="MyPC" w:date="2017-09-08T17:17:00Z"/>
            </w:rPr>
          </w:rPrChange>
        </w:rPr>
      </w:pPr>
      <w:del w:id="1257" w:author="MyPC" w:date="2017-09-08T17:17:00Z">
        <w:r w:rsidRPr="00BB7240" w:rsidDel="007D33EB">
          <w:rPr>
            <w:rStyle w:val="FootnoteReference"/>
            <w:highlight w:val="yellow"/>
            <w:rPrChange w:id="1258" w:author="ChuongLV" w:date="2017-04-01T15:34:00Z">
              <w:rPr>
                <w:rStyle w:val="FootnoteReference"/>
              </w:rPr>
            </w:rPrChange>
          </w:rPr>
          <w:footnoteRef/>
        </w:r>
        <w:r w:rsidRPr="00BB7240" w:rsidDel="007D33EB">
          <w:rPr>
            <w:highlight w:val="yellow"/>
            <w:rPrChange w:id="1259" w:author="ChuongLV" w:date="2017-04-01T15:34:00Z">
              <w:rPr/>
            </w:rPrChange>
          </w:rPr>
          <w:delText xml:space="preserve"> Báo cáo kình Nghị sự 2030 của – Hướng tới Thịnh vượng,  Sáng tạo, 020 tầm nhìn đến năm 2030à 1/15 Singaporeộⴾinh tcáo kình Nghị sự 2030 của – Hướng tới Thịnh vư</w:delText>
        </w:r>
      </w:del>
    </w:p>
  </w:footnote>
  <w:footnote w:id="35">
    <w:p w:rsidR="00EC7123" w:rsidRPr="00BB7240" w:rsidDel="007D33EB" w:rsidRDefault="00EC7123" w:rsidP="00EB443E">
      <w:pPr>
        <w:pStyle w:val="FootnoteText"/>
        <w:rPr>
          <w:del w:id="1296" w:author="MyPC" w:date="2017-09-08T17:17:00Z"/>
          <w:highlight w:val="yellow"/>
          <w:rPrChange w:id="1297" w:author="ChuongLV" w:date="2017-04-01T15:34:00Z">
            <w:rPr>
              <w:del w:id="1298" w:author="MyPC" w:date="2017-09-08T17:17:00Z"/>
            </w:rPr>
          </w:rPrChange>
        </w:rPr>
      </w:pPr>
      <w:del w:id="1299" w:author="MyPC" w:date="2017-09-08T17:17:00Z">
        <w:r w:rsidRPr="00BB7240" w:rsidDel="007D33EB">
          <w:rPr>
            <w:rStyle w:val="FootnoteReference"/>
            <w:highlight w:val="yellow"/>
            <w:rPrChange w:id="1300" w:author="ChuongLV" w:date="2017-04-01T15:34:00Z">
              <w:rPr>
                <w:rStyle w:val="FootnoteReference"/>
              </w:rPr>
            </w:rPrChange>
          </w:rPr>
          <w:footnoteRef/>
        </w:r>
        <w:r w:rsidRPr="00BB7240" w:rsidDel="007D33EB">
          <w:rPr>
            <w:highlight w:val="yellow"/>
            <w:rPrChange w:id="1301" w:author="ChuongLV" w:date="2017-04-01T15:34:00Z">
              <w:rPr/>
            </w:rPrChange>
          </w:rPr>
          <w:delText xml:space="preserve"> Ngh ho trình Nghị sự 2030 của – Hướng tới Thịnh vượng,  Sáng tạo,o tạo đáp ứng nhu cầu công nghiệp hóa, hiện đại hóa trong điều kiện kinh tế thị trường xã hội chủ nghĩa và hội nhập quốc tế</w:delText>
        </w:r>
      </w:del>
    </w:p>
  </w:footnote>
  <w:footnote w:id="36">
    <w:p w:rsidR="00EC7123" w:rsidRPr="000406EF" w:rsidDel="007D33EB" w:rsidRDefault="00EC7123">
      <w:pPr>
        <w:shd w:val="clear" w:color="auto" w:fill="FFFFFF" w:themeFill="background1"/>
        <w:spacing w:after="0" w:line="345" w:lineRule="atLeast"/>
        <w:ind w:right="-810"/>
        <w:rPr>
          <w:del w:id="1354" w:author="MyPC" w:date="2017-09-08T17:17:00Z"/>
        </w:rPr>
        <w:pPrChange w:id="1355" w:author="ChuongLV" w:date="2017-02-20T10:34:00Z">
          <w:pPr>
            <w:pStyle w:val="FootnoteText"/>
          </w:pPr>
        </w:pPrChange>
      </w:pPr>
      <w:ins w:id="1356" w:author="PC1" w:date="2017-02-16T14:57:00Z">
        <w:del w:id="1357" w:author="MyPC" w:date="2017-09-08T17:17:00Z">
          <w:r w:rsidRPr="00BB7240" w:rsidDel="007D33EB">
            <w:rPr>
              <w:rStyle w:val="FootnoteReference"/>
              <w:sz w:val="20"/>
              <w:szCs w:val="20"/>
              <w:highlight w:val="yellow"/>
              <w:rPrChange w:id="1358" w:author="ChuongLV" w:date="2017-04-01T15:34:00Z">
                <w:rPr>
                  <w:rStyle w:val="FootnoteReference"/>
                </w:rPr>
              </w:rPrChange>
            </w:rPr>
            <w:footnoteRef/>
          </w:r>
          <w:r w:rsidRPr="00BB7240" w:rsidDel="007D33EB">
            <w:rPr>
              <w:sz w:val="20"/>
              <w:szCs w:val="20"/>
              <w:highlight w:val="yellow"/>
              <w:rPrChange w:id="1359" w:author="ChuongLV" w:date="2017-04-01T15:34:00Z">
                <w:rPr/>
              </w:rPrChange>
            </w:rPr>
            <w:delText xml:space="preserve"> Báo cáo </w:delText>
          </w:r>
        </w:del>
      </w:ins>
      <w:ins w:id="1360" w:author="PC1" w:date="2017-02-16T14:58:00Z">
        <w:del w:id="1361" w:author="MyPC" w:date="2017-09-08T17:17:00Z">
          <w:r w:rsidRPr="00BB7240" w:rsidDel="007D33EB">
            <w:rPr>
              <w:sz w:val="20"/>
              <w:szCs w:val="20"/>
              <w:highlight w:val="yellow"/>
              <w:rPrChange w:id="1362" w:author="ChuongLV" w:date="2017-04-01T15:34:00Z">
                <w:rPr/>
              </w:rPrChange>
            </w:rPr>
            <w:delText xml:space="preserve">phương hướng, nhiệm vụ phát triển kinh tế-xã hội </w:delText>
          </w:r>
        </w:del>
      </w:ins>
      <w:ins w:id="1363" w:author="PC1" w:date="2017-02-16T14:59:00Z">
        <w:del w:id="1364" w:author="MyPC" w:date="2017-09-08T17:17:00Z">
          <w:r w:rsidRPr="00BB7240" w:rsidDel="007D33EB">
            <w:rPr>
              <w:sz w:val="20"/>
              <w:szCs w:val="20"/>
              <w:highlight w:val="yellow"/>
              <w:rPrChange w:id="1365" w:author="ChuongLV" w:date="2017-04-01T15:34:00Z">
                <w:rPr/>
              </w:rPrChange>
            </w:rPr>
            <w:delText>5 năm 2016-2020</w:delText>
          </w:r>
          <w:r w:rsidRPr="00AA2A51" w:rsidDel="007D33EB">
            <w:rPr>
              <w:sz w:val="20"/>
              <w:szCs w:val="20"/>
              <w:rPrChange w:id="1366" w:author="ChuongLV" w:date="2017-02-20T10:34:00Z">
                <w:rPr/>
              </w:rPrChange>
            </w:rPr>
            <w:delText xml:space="preserve"> </w:delText>
          </w:r>
        </w:del>
      </w:ins>
    </w:p>
  </w:footnote>
  <w:footnote w:id="37">
    <w:p w:rsidR="00EC7123" w:rsidRPr="00BB7240" w:rsidDel="007D33EB" w:rsidRDefault="00EC7123" w:rsidP="008F354A">
      <w:pPr>
        <w:pStyle w:val="FootnoteText"/>
        <w:rPr>
          <w:del w:id="1403" w:author="MyPC" w:date="2017-09-08T17:17:00Z"/>
          <w:highlight w:val="yellow"/>
          <w:rPrChange w:id="1404" w:author="ChuongLV" w:date="2017-04-01T15:34:00Z">
            <w:rPr>
              <w:del w:id="1405" w:author="MyPC" w:date="2017-09-08T17:17:00Z"/>
            </w:rPr>
          </w:rPrChange>
        </w:rPr>
      </w:pPr>
      <w:del w:id="1406" w:author="MyPC" w:date="2017-09-08T17:17:00Z">
        <w:r w:rsidRPr="00BB7240" w:rsidDel="007D33EB">
          <w:rPr>
            <w:rStyle w:val="FootnoteReference"/>
            <w:highlight w:val="yellow"/>
            <w:rPrChange w:id="1407" w:author="ChuongLV" w:date="2017-04-01T15:34:00Z">
              <w:rPr>
                <w:rStyle w:val="FootnoteReference"/>
              </w:rPr>
            </w:rPrChange>
          </w:rPr>
          <w:footnoteRef/>
        </w:r>
        <w:r w:rsidRPr="00BB7240" w:rsidDel="007D33EB">
          <w:rPr>
            <w:highlight w:val="yellow"/>
            <w:rPrChange w:id="1408" w:author="ChuongLV" w:date="2017-04-01T15:34:00Z">
              <w:rPr/>
            </w:rPrChange>
          </w:rPr>
          <w:delText xml:space="preserve"> Quyết định số 1201/QĐ-TTg ngày 31/8/2012 phê duyệt Chương trình mục tiêu Quốc gia Việc làm-dạy nghề giai đoạn 2012-2015 </w:delText>
        </w:r>
      </w:del>
    </w:p>
  </w:footnote>
  <w:footnote w:id="38">
    <w:p w:rsidR="00EC7123" w:rsidRPr="00BB7240" w:rsidDel="007D33EB" w:rsidRDefault="00EC7123" w:rsidP="003A665F">
      <w:pPr>
        <w:pStyle w:val="FootnoteText"/>
        <w:rPr>
          <w:del w:id="1422" w:author="MyPC" w:date="2017-09-08T17:17:00Z"/>
          <w:highlight w:val="yellow"/>
          <w:rPrChange w:id="1423" w:author="ChuongLV" w:date="2017-04-01T15:34:00Z">
            <w:rPr>
              <w:del w:id="1424" w:author="MyPC" w:date="2017-09-08T17:17:00Z"/>
            </w:rPr>
          </w:rPrChange>
        </w:rPr>
      </w:pPr>
      <w:del w:id="1425" w:author="MyPC" w:date="2017-09-08T17:17:00Z">
        <w:r w:rsidRPr="00BB7240" w:rsidDel="007D33EB">
          <w:rPr>
            <w:rStyle w:val="FootnoteReference"/>
            <w:highlight w:val="yellow"/>
            <w:rPrChange w:id="1426" w:author="ChuongLV" w:date="2017-04-01T15:34:00Z">
              <w:rPr>
                <w:rStyle w:val="FootnoteReference"/>
              </w:rPr>
            </w:rPrChange>
          </w:rPr>
          <w:footnoteRef/>
        </w:r>
        <w:r w:rsidRPr="00BB7240" w:rsidDel="007D33EB">
          <w:rPr>
            <w:highlight w:val="yellow"/>
            <w:rPrChange w:id="1427" w:author="ChuongLV" w:date="2017-04-01T15:34:00Z">
              <w:rPr/>
            </w:rPrChange>
          </w:rPr>
          <w:delText xml:space="preserve"> Điyết định số 1201/QĐ-TTg ngày 31/8/2012 phê duyệt Chương trình mục tiêu Quốc gia </w:delText>
        </w:r>
      </w:del>
    </w:p>
  </w:footnote>
  <w:footnote w:id="39">
    <w:p w:rsidR="00EC7123" w:rsidRPr="00BB7240" w:rsidDel="007D33EB" w:rsidRDefault="00EC7123">
      <w:pPr>
        <w:pStyle w:val="FootnoteText"/>
        <w:rPr>
          <w:del w:id="1458" w:author="MyPC" w:date="2017-09-08T17:17:00Z"/>
          <w:highlight w:val="yellow"/>
          <w:rPrChange w:id="1459" w:author="ChuongLV" w:date="2017-04-01T15:34:00Z">
            <w:rPr>
              <w:del w:id="1460" w:author="MyPC" w:date="2017-09-08T17:17:00Z"/>
            </w:rPr>
          </w:rPrChange>
        </w:rPr>
      </w:pPr>
      <w:ins w:id="1461" w:author="L1N" w:date="2016-11-21T15:27:00Z">
        <w:del w:id="1462" w:author="MyPC" w:date="2017-09-08T17:17:00Z">
          <w:r w:rsidRPr="00BB7240" w:rsidDel="007D33EB">
            <w:rPr>
              <w:rStyle w:val="FootnoteReference"/>
              <w:highlight w:val="yellow"/>
              <w:rPrChange w:id="1463" w:author="ChuongLV" w:date="2017-04-01T15:34:00Z">
                <w:rPr>
                  <w:rStyle w:val="FootnoteReference"/>
                </w:rPr>
              </w:rPrChange>
            </w:rPr>
            <w:footnoteRef/>
          </w:r>
          <w:r w:rsidRPr="00BB7240" w:rsidDel="007D33EB">
            <w:rPr>
              <w:highlight w:val="yellow"/>
              <w:rPrChange w:id="1464" w:author="ChuongLV" w:date="2017-04-01T15:34:00Z">
                <w:rPr/>
              </w:rPrChange>
            </w:rPr>
            <w:delText xml:space="preserve"> Quyết định số 1201/QĐ-TTg ngày 31/8/2012 phê duyệt Ch</w:delText>
          </w:r>
        </w:del>
      </w:ins>
      <w:ins w:id="1465" w:author="L1N" w:date="2016-11-21T15:28:00Z">
        <w:del w:id="1466" w:author="MyPC" w:date="2017-09-08T17:17:00Z">
          <w:r w:rsidRPr="00BB7240" w:rsidDel="007D33EB">
            <w:rPr>
              <w:highlight w:val="yellow"/>
              <w:rPrChange w:id="1467" w:author="ChuongLV" w:date="2017-04-01T15:34:00Z">
                <w:rPr/>
              </w:rPrChange>
            </w:rPr>
            <w:delText>Chiyết định số 1201/QĐ-TTg ngày 31/8/201</w:delText>
          </w:r>
        </w:del>
      </w:ins>
      <w:ins w:id="1468" w:author="L1N" w:date="2016-11-21T15:34:00Z">
        <w:del w:id="1469" w:author="MyPC" w:date="2017-09-08T17:17:00Z">
          <w:r w:rsidRPr="00BB7240" w:rsidDel="007D33EB">
            <w:rPr>
              <w:highlight w:val="yellow"/>
              <w:rPrChange w:id="1470" w:author="ChuongLV" w:date="2017-04-01T15:34:00Z">
                <w:rPr/>
              </w:rPrChange>
            </w:rPr>
            <w:delText>0</w:delText>
          </w:r>
        </w:del>
      </w:ins>
      <w:ins w:id="1471" w:author="L1N" w:date="2016-11-21T15:28:00Z">
        <w:del w:id="1472" w:author="MyPC" w:date="2017-09-08T17:17:00Z">
          <w:r w:rsidRPr="00BB7240" w:rsidDel="007D33EB">
            <w:rPr>
              <w:highlight w:val="yellow"/>
              <w:rPrChange w:id="1473" w:author="ChuongLV" w:date="2017-04-01T15:34:00Z">
                <w:rPr/>
              </w:rPrChange>
            </w:rPr>
            <w:delText>11-2020</w:delText>
          </w:r>
        </w:del>
      </w:ins>
    </w:p>
  </w:footnote>
  <w:footnote w:id="40">
    <w:p w:rsidR="00EC7123" w:rsidDel="00D239A8" w:rsidRDefault="00EC7123" w:rsidP="001871CA">
      <w:pPr>
        <w:pStyle w:val="FootnoteText"/>
        <w:rPr>
          <w:ins w:id="1522" w:author="ChuongLV" w:date="2017-02-06T15:29:00Z"/>
          <w:del w:id="1523" w:author="MyPC" w:date="2017-04-04T09:42:00Z"/>
        </w:rPr>
      </w:pPr>
      <w:ins w:id="1524" w:author="ChuongLV" w:date="2017-02-06T15:29:00Z">
        <w:del w:id="1525" w:author="MyPC" w:date="2017-04-04T09:42:00Z">
          <w:r w:rsidRPr="00BB7240" w:rsidDel="00D239A8">
            <w:rPr>
              <w:rStyle w:val="FootnoteReference"/>
              <w:highlight w:val="yellow"/>
              <w:rPrChange w:id="1526" w:author="ChuongLV" w:date="2017-04-01T15:34:00Z">
                <w:rPr>
                  <w:rStyle w:val="FootnoteReference"/>
                </w:rPr>
              </w:rPrChange>
            </w:rPr>
            <w:footnoteRef/>
          </w:r>
          <w:r w:rsidRPr="00BB7240" w:rsidDel="00D239A8">
            <w:rPr>
              <w:highlight w:val="yellow"/>
              <w:rPrChange w:id="1527" w:author="ChuongLV" w:date="2017-04-01T15:34:00Z">
                <w:rPr/>
              </w:rPrChange>
            </w:rPr>
            <w:delText xml:space="preserve"> Quy020định số 1201/QĐ-TTg ngày 31/8/2012 phê duyệt Chương trình mục tiêu Quốc gia Việc làm-dạy nghề giai đoạn 2012-2015</w:delText>
          </w:r>
          <w:r w:rsidDel="00D239A8">
            <w:delText xml:space="preserve"> </w:delText>
          </w:r>
        </w:del>
      </w:ins>
    </w:p>
  </w:footnote>
  <w:footnote w:id="41">
    <w:p w:rsidR="00EC7123" w:rsidDel="007D33EB" w:rsidRDefault="00EC7123" w:rsidP="009577D0">
      <w:pPr>
        <w:pStyle w:val="FootnoteText"/>
        <w:rPr>
          <w:ins w:id="1662" w:author="L1N" w:date="2016-11-21T15:10:00Z"/>
          <w:del w:id="1663" w:author="MyPC" w:date="2017-09-08T17:17:00Z"/>
        </w:rPr>
      </w:pPr>
      <w:ins w:id="1664" w:author="L1N" w:date="2016-11-21T15:10:00Z">
        <w:del w:id="1665" w:author="MyPC" w:date="2017-09-08T17:17:00Z">
          <w:r w:rsidDel="007D33EB">
            <w:rPr>
              <w:rStyle w:val="FootnoteReference"/>
            </w:rPr>
            <w:footnoteRef/>
          </w:r>
          <w:r w:rsidDel="007D33EB">
            <w:delText xml:space="preserve"> Quyết định số 1201/QĐ-TTg ngày 31/8/2012 phê duyệt Chương trình mục tiêu Quốc gia Việc làm-dạy nghề giai đoạn 2012-2015 </w:delText>
          </w:r>
        </w:del>
      </w:ins>
    </w:p>
  </w:footnote>
  <w:footnote w:id="42">
    <w:p w:rsidR="00EC7123" w:rsidDel="007D33EB" w:rsidRDefault="00EC7123">
      <w:pPr>
        <w:pStyle w:val="FootnoteText"/>
        <w:rPr>
          <w:del w:id="1681" w:author="MyPC" w:date="2017-09-08T17:17:00Z"/>
        </w:rPr>
      </w:pPr>
      <w:ins w:id="1682" w:author="L1N" w:date="2016-11-21T15:33:00Z">
        <w:del w:id="1683" w:author="MyPC" w:date="2017-09-08T17:17:00Z">
          <w:r w:rsidDel="007D33EB">
            <w:rPr>
              <w:rStyle w:val="FootnoteReference"/>
            </w:rPr>
            <w:footnoteRef/>
          </w:r>
          <w:r w:rsidDel="007D33EB">
            <w:delText xml:space="preserve"> </w:delText>
          </w:r>
          <w:r w:rsidRPr="00E6354D" w:rsidDel="007D33EB">
            <w:rPr>
              <w:rPrChange w:id="1684" w:author="L1N" w:date="2016-11-21T15:33:00Z">
                <w:rPr>
                  <w:rFonts w:ascii="Times New Roman" w:hAnsi="Times New Roman"/>
                  <w:bCs/>
                  <w:sz w:val="28"/>
                  <w:szCs w:val="28"/>
                </w:rPr>
              </w:rPrChange>
            </w:rPr>
            <w:delText>Nghị quyết số 73</w:delText>
          </w:r>
          <w:r w:rsidDel="007D33EB">
            <w:delText xml:space="preserve">/NQ-CP ngày </w:delText>
          </w:r>
        </w:del>
      </w:ins>
      <w:ins w:id="1685" w:author="L1N" w:date="2016-11-21T15:34:00Z">
        <w:del w:id="1686" w:author="MyPC" w:date="2017-09-08T17:17:00Z">
          <w:r w:rsidDel="007D33EB">
            <w:delText xml:space="preserve">26/8/2016 </w:delText>
          </w:r>
        </w:del>
      </w:ins>
      <w:ins w:id="1687" w:author="L1N" w:date="2016-11-21T15:33:00Z">
        <w:del w:id="1688" w:author="MyPC" w:date="2017-09-08T17:17:00Z">
          <w:r w:rsidRPr="00E6354D" w:rsidDel="007D33EB">
            <w:rPr>
              <w:rPrChange w:id="1689" w:author="L1N" w:date="2016-11-21T15:33:00Z">
                <w:rPr>
                  <w:rFonts w:ascii="Times New Roman" w:hAnsi="Times New Roman"/>
                  <w:bCs/>
                  <w:sz w:val="28"/>
                  <w:szCs w:val="28"/>
                </w:rPr>
              </w:rPrChange>
            </w:rPr>
            <w:delText>phê duyệt chủ trương đầu tư các Chương trình mục tiêu giai đoạn 2016-2020</w:delText>
          </w:r>
        </w:del>
      </w:ins>
    </w:p>
  </w:footnote>
  <w:footnote w:id="43">
    <w:p w:rsidR="00EC7123" w:rsidDel="007D33EB" w:rsidRDefault="00EC7123" w:rsidP="008F354A">
      <w:pPr>
        <w:pStyle w:val="FootnoteText"/>
        <w:rPr>
          <w:del w:id="1729" w:author="MyPC" w:date="2017-09-08T17:17:00Z"/>
        </w:rPr>
      </w:pPr>
      <w:del w:id="1730" w:author="MyPC" w:date="2017-09-08T17:17:00Z">
        <w:r w:rsidDel="007D33EB">
          <w:rPr>
            <w:rStyle w:val="FootnoteReference"/>
          </w:rPr>
          <w:footnoteRef/>
        </w:r>
        <w:r w:rsidDel="007D33EB">
          <w:delText xml:space="preserve"> Quy </w:delText>
        </w:r>
        <w:r w:rsidRPr="007B1865" w:rsidDel="007D33EB">
          <w:delText>hoach phát triển nguồn nhân lực Việt Nam  giai đoạn 2011-2020”,</w:delText>
        </w:r>
        <w:r w:rsidDel="007D33EB">
          <w:delText xml:space="preserve"> </w:delText>
        </w:r>
        <w:r w:rsidRPr="007B1865" w:rsidDel="007D33EB">
          <w:delText>theo đó: trong lĩnh vực công nghiệp, tỷ lệ nhân lực qua đào tao tăng từ mức 78,0% năm 2010 lên khoảng 82% năm 2015 và 92% năm 2020</w:delText>
        </w:r>
        <w:r w:rsidDel="007D33EB">
          <w:delText>; trong đó bậc sơ cấp nghề chiếm khoảng 66,0% năm 2015, và khoảng 51% năm 2020, bậc trung cấp chiếm khoảng 23% năm 2015 và khoảng 37% năm 2020, bậc cao đẳng chiếm khoảng 4,5 % năm 2015 và khoảng 5% năm 2020, bậc đại học và trên đại học chiếm khoảng 6,5% năm 2015 và khoảng 37% năm 2020.</w:delText>
        </w:r>
      </w:del>
    </w:p>
  </w:footnote>
  <w:footnote w:id="44">
    <w:p w:rsidR="00EC7123" w:rsidDel="007D33EB" w:rsidRDefault="00EC7123">
      <w:pPr>
        <w:pStyle w:val="FootnoteText"/>
        <w:rPr>
          <w:del w:id="1751" w:author="MyPC" w:date="2017-09-08T17:17:00Z"/>
        </w:rPr>
      </w:pPr>
      <w:del w:id="1752" w:author="MyPC" w:date="2017-09-08T17:17:00Z">
        <w:r w:rsidDel="007D33EB">
          <w:rPr>
            <w:rStyle w:val="FootnoteReference"/>
          </w:rPr>
          <w:footnoteRef/>
        </w:r>
        <w:r w:rsidDel="007D33EB">
          <w:delText xml:space="preserve">  Chiến lược phát triển công nghiệp Viêt Nam đến năm 2025, tầm nhìn đến 2035. </w:delText>
        </w:r>
      </w:del>
    </w:p>
  </w:footnote>
  <w:footnote w:id="45">
    <w:p w:rsidR="00EC7123" w:rsidDel="00213DF4" w:rsidRDefault="00EC7123">
      <w:pPr>
        <w:pStyle w:val="FootnoteText"/>
        <w:rPr>
          <w:del w:id="2015" w:author="ismail - [2010]" w:date="2016-08-20T08:33:00Z"/>
        </w:rPr>
      </w:pPr>
      <w:del w:id="2016" w:author="ismail - [2010]" w:date="2016-08-20T08:33:00Z">
        <w:r w:rsidDel="00213DF4">
          <w:rPr>
            <w:rStyle w:val="FootnoteReference"/>
          </w:rPr>
          <w:footnoteRef/>
        </w:r>
        <w:r w:rsidDel="00213DF4">
          <w:delText xml:space="preserve"> Quyết định 251/QĐ-TTg ngày 17/2/2016 phê duyệt Đề án “Định hướng, thu hút, quản lý và sử dụng nguồn vốn ODA và vốn vay ưu đãi của các nhà tài trợ ngước ngoài thời kỳ 2016-2020” </w:delText>
        </w:r>
      </w:del>
    </w:p>
  </w:footnote>
  <w:footnote w:id="46">
    <w:p w:rsidR="00EC7123" w:rsidDel="00005296" w:rsidRDefault="00EC7123">
      <w:pPr>
        <w:pStyle w:val="FootnoteText"/>
        <w:rPr>
          <w:del w:id="7586" w:author="CMAI-TCHC" w:date="2017-09-12T19:10:00Z"/>
        </w:rPr>
      </w:pPr>
      <w:ins w:id="7587" w:author="PC1" w:date="2017-02-16T15:26:00Z">
        <w:del w:id="7588" w:author="CMAI-TCHC" w:date="2017-09-12T19:10:00Z">
          <w:r w:rsidDel="00005296">
            <w:rPr>
              <w:rStyle w:val="FootnoteReference"/>
            </w:rPr>
            <w:footnoteRef/>
          </w:r>
          <w:r w:rsidDel="00005296">
            <w:delText xml:space="preserve"> Dự th</w:delText>
          </w:r>
        </w:del>
      </w:ins>
      <w:ins w:id="7589" w:author="PC1" w:date="2017-02-16T15:27:00Z">
        <w:del w:id="7590" w:author="CMAI-TCHC" w:date="2017-09-12T19:10:00Z">
          <w:r w:rsidDel="00005296">
            <w:delText xml:space="preserve">ảo </w:delText>
          </w:r>
        </w:del>
      </w:ins>
      <w:ins w:id="7591" w:author="PC1" w:date="2017-02-16T15:26:00Z">
        <w:del w:id="7592" w:author="CMAI-TCHC" w:date="2017-09-12T19:10:00Z">
          <w:r w:rsidDel="00005296">
            <w:delText>đ</w:delText>
          </w:r>
        </w:del>
      </w:ins>
      <w:ins w:id="7593" w:author="ChuongLV" w:date="2017-02-27T15:49:00Z">
        <w:del w:id="7594" w:author="CMAI-TCHC" w:date="2017-09-12T19:10:00Z">
          <w:r w:rsidDel="00005296">
            <w:delText>Đ</w:delText>
          </w:r>
        </w:del>
      </w:ins>
      <w:ins w:id="7595" w:author="PC1" w:date="2017-02-16T15:26:00Z">
        <w:del w:id="7596" w:author="CMAI-TCHC" w:date="2017-09-12T19:10:00Z">
          <w:r w:rsidDel="00005296">
            <w:delText>ề án : Đổi mới và nâng cao chất lượng GDNN giai đoạn 2016-2020</w:delText>
          </w:r>
        </w:del>
      </w:ins>
    </w:p>
  </w:footnote>
  <w:footnote w:id="47">
    <w:p w:rsidR="00EC7123" w:rsidRPr="00185A85" w:rsidDel="00005296" w:rsidRDefault="00EC7123" w:rsidP="005A2D88">
      <w:pPr>
        <w:spacing w:after="0" w:line="240" w:lineRule="auto"/>
        <w:jc w:val="both"/>
        <w:rPr>
          <w:del w:id="7700" w:author="CMAI-TCHC" w:date="2017-09-12T19:10:00Z"/>
          <w:rFonts w:ascii="Times New Roman" w:hAnsi="Times New Roman" w:cs="Times New Roman"/>
          <w:sz w:val="28"/>
          <w:szCs w:val="28"/>
        </w:rPr>
      </w:pPr>
      <w:del w:id="7701" w:author="CMAI-TCHC" w:date="2017-09-12T19:10:00Z">
        <w:r w:rsidDel="00005296">
          <w:rPr>
            <w:rStyle w:val="FootnoteReference"/>
          </w:rPr>
          <w:footnoteRef/>
        </w:r>
        <w:r w:rsidDel="00005296">
          <w:delText xml:space="preserve"> </w:delText>
        </w:r>
        <w:r w:rsidRPr="00896A9F" w:rsidDel="00005296">
          <w:rPr>
            <w:rFonts w:ascii="Calibri" w:eastAsia="Times New Roman" w:hAnsi="Calibri" w:cs="Times New Roman"/>
            <w:sz w:val="20"/>
            <w:szCs w:val="20"/>
            <w:lang w:val="vi-VN"/>
          </w:rPr>
          <w:delText xml:space="preserve">Báo cáo đề xuất tham gia Dự án của trường cao đẳng Cao Thắng  và trường cao đẳng Công Thương </w:delText>
        </w:r>
        <w:r w:rsidDel="00005296">
          <w:rPr>
            <w:rFonts w:ascii="Calibri" w:eastAsia="Times New Roman" w:hAnsi="Calibri" w:cs="Times New Roman"/>
            <w:sz w:val="20"/>
            <w:szCs w:val="20"/>
            <w:lang w:val="vi-VN"/>
          </w:rPr>
          <w:delText>–</w:delText>
        </w:r>
        <w:r w:rsidRPr="00896A9F" w:rsidDel="00005296">
          <w:rPr>
            <w:rFonts w:ascii="Calibri" w:eastAsia="Times New Roman" w:hAnsi="Calibri" w:cs="Times New Roman"/>
            <w:sz w:val="20"/>
            <w:szCs w:val="20"/>
            <w:lang w:val="vi-VN"/>
          </w:rPr>
          <w:delText xml:space="preserve"> </w:delText>
        </w:r>
        <w:r w:rsidDel="00005296">
          <w:rPr>
            <w:rFonts w:ascii="Calibri" w:eastAsia="Times New Roman" w:hAnsi="Calibri" w:cs="Times New Roman"/>
            <w:sz w:val="20"/>
            <w:szCs w:val="20"/>
          </w:rPr>
          <w:delText>Bộ Công thương</w:delText>
        </w:r>
      </w:del>
    </w:p>
    <w:p w:rsidR="00EC7123" w:rsidDel="00005296" w:rsidRDefault="00EC7123" w:rsidP="003A665F">
      <w:pPr>
        <w:pStyle w:val="FootnoteText"/>
        <w:rPr>
          <w:del w:id="7702" w:author="CMAI-TCHC" w:date="2017-09-12T19:10:00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70" w:hanging="360"/>
      </w:pPr>
      <w:rPr>
        <w:rFonts w:hint="default"/>
        <w:color w:val="auto"/>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nsid w:val="04556DE4"/>
    <w:multiLevelType w:val="multilevel"/>
    <w:tmpl w:val="30B84A16"/>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4960F7B"/>
    <w:multiLevelType w:val="multilevel"/>
    <w:tmpl w:val="1BC8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1A578C"/>
    <w:multiLevelType w:val="hybridMultilevel"/>
    <w:tmpl w:val="9AB6CEE8"/>
    <w:lvl w:ilvl="0" w:tplc="F80808FA">
      <w:start w:val="100"/>
      <w:numFmt w:val="bullet"/>
      <w:lvlText w:val="-"/>
      <w:lvlJc w:val="left"/>
      <w:pPr>
        <w:ind w:left="1575" w:hanging="360"/>
      </w:pPr>
      <w:rPr>
        <w:rFonts w:ascii="Times New Roman" w:eastAsiaTheme="minorHAnsi" w:hAnsi="Times New Roman" w:cs="Times New Roman" w:hint="default"/>
      </w:rPr>
    </w:lvl>
    <w:lvl w:ilvl="1" w:tplc="04090003">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4">
    <w:nsid w:val="079802F9"/>
    <w:multiLevelType w:val="hybridMultilevel"/>
    <w:tmpl w:val="6776B6FC"/>
    <w:lvl w:ilvl="0" w:tplc="499065CC">
      <w:start w:val="7"/>
      <w:numFmt w:val="decimal"/>
      <w:lvlText w:val="%1."/>
      <w:lvlJc w:val="left"/>
      <w:pPr>
        <w:ind w:left="360" w:hanging="360"/>
      </w:pPr>
      <w:rPr>
        <w:rFonts w:ascii="Arial" w:hAnsi="Arial" w:cs="Times New Roman" w:hint="default"/>
        <w:b w:val="0"/>
        <w:i w:val="0"/>
        <w:color w:val="auto"/>
        <w:sz w:val="20"/>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B7C54A1"/>
    <w:multiLevelType w:val="hybridMultilevel"/>
    <w:tmpl w:val="2CEEF250"/>
    <w:lvl w:ilvl="0" w:tplc="D728B53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184360"/>
    <w:multiLevelType w:val="hybridMultilevel"/>
    <w:tmpl w:val="DA0A60EC"/>
    <w:lvl w:ilvl="0" w:tplc="36780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14C54EA"/>
    <w:multiLevelType w:val="hybridMultilevel"/>
    <w:tmpl w:val="AEA46644"/>
    <w:lvl w:ilvl="0" w:tplc="73AE7540">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7BD638A"/>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4161221"/>
    <w:multiLevelType w:val="hybridMultilevel"/>
    <w:tmpl w:val="EF7E5AF8"/>
    <w:lvl w:ilvl="0" w:tplc="68C250A4">
      <w:start w:val="1"/>
      <w:numFmt w:val="lowerLetter"/>
      <w:lvlText w:val="%1)"/>
      <w:lvlJc w:val="left"/>
      <w:pPr>
        <w:ind w:left="1764" w:hanging="1044"/>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7507112"/>
    <w:multiLevelType w:val="hybridMultilevel"/>
    <w:tmpl w:val="3E28DDB6"/>
    <w:lvl w:ilvl="0" w:tplc="4E1E4180">
      <w:start w:val="2"/>
      <w:numFmt w:val="lowerLetter"/>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D764093"/>
    <w:multiLevelType w:val="hybridMultilevel"/>
    <w:tmpl w:val="B116474E"/>
    <w:lvl w:ilvl="0" w:tplc="D05CF4E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D15521"/>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80C55AA"/>
    <w:multiLevelType w:val="hybridMultilevel"/>
    <w:tmpl w:val="364A3C82"/>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A1A34FA"/>
    <w:multiLevelType w:val="hybridMultilevel"/>
    <w:tmpl w:val="4B5EC2F2"/>
    <w:lvl w:ilvl="0" w:tplc="E18A041C">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D7E3FC2"/>
    <w:multiLevelType w:val="hybridMultilevel"/>
    <w:tmpl w:val="F0FA4CD6"/>
    <w:lvl w:ilvl="0" w:tplc="C72435A8">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346206B"/>
    <w:multiLevelType w:val="hybridMultilevel"/>
    <w:tmpl w:val="C9AED03A"/>
    <w:lvl w:ilvl="0" w:tplc="40CA152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B3337A5"/>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ED45B77"/>
    <w:multiLevelType w:val="hybridMultilevel"/>
    <w:tmpl w:val="7570E9F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33B49C5"/>
    <w:multiLevelType w:val="hybridMultilevel"/>
    <w:tmpl w:val="8820B94C"/>
    <w:lvl w:ilvl="0" w:tplc="32F444C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61D5221"/>
    <w:multiLevelType w:val="hybridMultilevel"/>
    <w:tmpl w:val="F758B67C"/>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982249"/>
    <w:multiLevelType w:val="hybridMultilevel"/>
    <w:tmpl w:val="9CA6FFF2"/>
    <w:lvl w:ilvl="0" w:tplc="EDDEE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103779C"/>
    <w:multiLevelType w:val="hybridMultilevel"/>
    <w:tmpl w:val="33B40F04"/>
    <w:lvl w:ilvl="0" w:tplc="566A7E56">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93139DC"/>
    <w:multiLevelType w:val="hybridMultilevel"/>
    <w:tmpl w:val="8F3C8696"/>
    <w:lvl w:ilvl="0" w:tplc="1568A6B2">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AA34D99"/>
    <w:multiLevelType w:val="multilevel"/>
    <w:tmpl w:val="3B1ACCAC"/>
    <w:lvl w:ilvl="0">
      <w:start w:val="1"/>
      <w:numFmt w:val="decimal"/>
      <w:lvlText w:val="%1."/>
      <w:lvlJc w:val="left"/>
      <w:pPr>
        <w:ind w:left="45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4050" w:hanging="1800"/>
      </w:pPr>
      <w:rPr>
        <w:rFonts w:hint="default"/>
      </w:rPr>
    </w:lvl>
    <w:lvl w:ilvl="7">
      <w:start w:val="1"/>
      <w:numFmt w:val="decimal"/>
      <w:isLgl/>
      <w:lvlText w:val="%1.%2.%3.%4.%5.%6.%7.%8."/>
      <w:lvlJc w:val="left"/>
      <w:pPr>
        <w:ind w:left="4410" w:hanging="1800"/>
      </w:pPr>
      <w:rPr>
        <w:rFonts w:hint="default"/>
      </w:rPr>
    </w:lvl>
    <w:lvl w:ilvl="8">
      <w:start w:val="1"/>
      <w:numFmt w:val="decimal"/>
      <w:isLgl/>
      <w:lvlText w:val="%1.%2.%3.%4.%5.%6.%7.%8.%9."/>
      <w:lvlJc w:val="left"/>
      <w:pPr>
        <w:ind w:left="5130" w:hanging="2160"/>
      </w:pPr>
      <w:rPr>
        <w:rFonts w:hint="default"/>
      </w:rPr>
    </w:lvl>
  </w:abstractNum>
  <w:abstractNum w:abstractNumId="26">
    <w:nsid w:val="6E404A1D"/>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5"/>
  </w:num>
  <w:num w:numId="2">
    <w:abstractNumId w:val="3"/>
  </w:num>
  <w:num w:numId="3">
    <w:abstractNumId w:val="20"/>
  </w:num>
  <w:num w:numId="4">
    <w:abstractNumId w:val="11"/>
  </w:num>
  <w:num w:numId="5">
    <w:abstractNumId w:val="24"/>
  </w:num>
  <w:num w:numId="6">
    <w:abstractNumId w:val="7"/>
  </w:num>
  <w:num w:numId="7">
    <w:abstractNumId w:val="10"/>
  </w:num>
  <w:num w:numId="8">
    <w:abstractNumId w:val="1"/>
  </w:num>
  <w:num w:numId="9">
    <w:abstractNumId w:val="23"/>
  </w:num>
  <w:num w:numId="10">
    <w:abstractNumId w:val="5"/>
  </w:num>
  <w:num w:numId="11">
    <w:abstractNumId w:val="22"/>
  </w:num>
  <w:num w:numId="12">
    <w:abstractNumId w:val="16"/>
  </w:num>
  <w:num w:numId="13">
    <w:abstractNumId w:val="9"/>
  </w:num>
  <w:num w:numId="14">
    <w:abstractNumId w:val="6"/>
  </w:num>
  <w:num w:numId="15">
    <w:abstractNumId w:val="26"/>
  </w:num>
  <w:num w:numId="16">
    <w:abstractNumId w:val="4"/>
  </w:num>
  <w:num w:numId="17">
    <w:abstractNumId w:val="8"/>
  </w:num>
  <w:num w:numId="18">
    <w:abstractNumId w:val="14"/>
  </w:num>
  <w:num w:numId="19">
    <w:abstractNumId w:val="19"/>
  </w:num>
  <w:num w:numId="20">
    <w:abstractNumId w:val="12"/>
  </w:num>
  <w:num w:numId="21">
    <w:abstractNumId w:val="17"/>
  </w:num>
  <w:num w:numId="22">
    <w:abstractNumId w:val="27"/>
  </w:num>
  <w:num w:numId="23">
    <w:abstractNumId w:val="28"/>
  </w:num>
  <w:num w:numId="24">
    <w:abstractNumId w:val="2"/>
  </w:num>
  <w:num w:numId="25">
    <w:abstractNumId w:val="0"/>
  </w:num>
  <w:num w:numId="26">
    <w:abstractNumId w:val="13"/>
  </w:num>
  <w:num w:numId="27">
    <w:abstractNumId w:val="21"/>
  </w:num>
  <w:num w:numId="28">
    <w:abstractNumId w:val="18"/>
  </w:num>
  <w:num w:numId="29">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uongLV">
    <w15:presenceInfo w15:providerId="None" w15:userId="ChuongLV"/>
  </w15:person>
  <w15:person w15:author="MyPC">
    <w15:presenceInfo w15:providerId="None" w15:userId="My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trackRevisions/>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462B"/>
    <w:rsid w:val="00005296"/>
    <w:rsid w:val="000075FE"/>
    <w:rsid w:val="000131B6"/>
    <w:rsid w:val="00013A58"/>
    <w:rsid w:val="000225EE"/>
    <w:rsid w:val="000228B5"/>
    <w:rsid w:val="0002782C"/>
    <w:rsid w:val="000300A5"/>
    <w:rsid w:val="00036814"/>
    <w:rsid w:val="0003722C"/>
    <w:rsid w:val="0003728D"/>
    <w:rsid w:val="000406EF"/>
    <w:rsid w:val="00042B10"/>
    <w:rsid w:val="000612B7"/>
    <w:rsid w:val="000616BE"/>
    <w:rsid w:val="0006658A"/>
    <w:rsid w:val="00066CFF"/>
    <w:rsid w:val="000679D0"/>
    <w:rsid w:val="0007647B"/>
    <w:rsid w:val="00077326"/>
    <w:rsid w:val="000839C2"/>
    <w:rsid w:val="00091EDE"/>
    <w:rsid w:val="00094AF3"/>
    <w:rsid w:val="00096605"/>
    <w:rsid w:val="00097863"/>
    <w:rsid w:val="000A0E50"/>
    <w:rsid w:val="000A510E"/>
    <w:rsid w:val="000B0E97"/>
    <w:rsid w:val="000B6AC4"/>
    <w:rsid w:val="000C2853"/>
    <w:rsid w:val="000C2FDF"/>
    <w:rsid w:val="000D3A0B"/>
    <w:rsid w:val="000D63F5"/>
    <w:rsid w:val="000F30D3"/>
    <w:rsid w:val="000F5950"/>
    <w:rsid w:val="000F672F"/>
    <w:rsid w:val="001046A3"/>
    <w:rsid w:val="00104762"/>
    <w:rsid w:val="0010663A"/>
    <w:rsid w:val="00111B52"/>
    <w:rsid w:val="00112B8B"/>
    <w:rsid w:val="001247F4"/>
    <w:rsid w:val="00130CF4"/>
    <w:rsid w:val="0014656A"/>
    <w:rsid w:val="00147D4E"/>
    <w:rsid w:val="00151560"/>
    <w:rsid w:val="00154E0C"/>
    <w:rsid w:val="00165025"/>
    <w:rsid w:val="001666EA"/>
    <w:rsid w:val="00171AF6"/>
    <w:rsid w:val="00173F48"/>
    <w:rsid w:val="0017529C"/>
    <w:rsid w:val="001871CA"/>
    <w:rsid w:val="00190587"/>
    <w:rsid w:val="00192A82"/>
    <w:rsid w:val="00196ADC"/>
    <w:rsid w:val="00196C24"/>
    <w:rsid w:val="00197182"/>
    <w:rsid w:val="00197D31"/>
    <w:rsid w:val="001A3908"/>
    <w:rsid w:val="001C0CF8"/>
    <w:rsid w:val="001C43CB"/>
    <w:rsid w:val="001C5C1D"/>
    <w:rsid w:val="001E0FA8"/>
    <w:rsid w:val="001E354C"/>
    <w:rsid w:val="001F093D"/>
    <w:rsid w:val="001F398F"/>
    <w:rsid w:val="00207E25"/>
    <w:rsid w:val="002100BA"/>
    <w:rsid w:val="00210AD3"/>
    <w:rsid w:val="00213DF4"/>
    <w:rsid w:val="002143DA"/>
    <w:rsid w:val="00216E05"/>
    <w:rsid w:val="00224631"/>
    <w:rsid w:val="002249D0"/>
    <w:rsid w:val="00226181"/>
    <w:rsid w:val="00226C06"/>
    <w:rsid w:val="002326D8"/>
    <w:rsid w:val="00232F04"/>
    <w:rsid w:val="0023693F"/>
    <w:rsid w:val="00237210"/>
    <w:rsid w:val="00244945"/>
    <w:rsid w:val="002455B3"/>
    <w:rsid w:val="00251C45"/>
    <w:rsid w:val="00256745"/>
    <w:rsid w:val="00257B4D"/>
    <w:rsid w:val="00260B5B"/>
    <w:rsid w:val="00271594"/>
    <w:rsid w:val="00281180"/>
    <w:rsid w:val="00283844"/>
    <w:rsid w:val="00290459"/>
    <w:rsid w:val="00293ADD"/>
    <w:rsid w:val="002940DC"/>
    <w:rsid w:val="00294BFE"/>
    <w:rsid w:val="002A1E4A"/>
    <w:rsid w:val="002A5C5C"/>
    <w:rsid w:val="002A7F04"/>
    <w:rsid w:val="002C348C"/>
    <w:rsid w:val="002C4BA1"/>
    <w:rsid w:val="002D235E"/>
    <w:rsid w:val="002D7635"/>
    <w:rsid w:val="002E052D"/>
    <w:rsid w:val="002E06FA"/>
    <w:rsid w:val="002E0CCE"/>
    <w:rsid w:val="002E5240"/>
    <w:rsid w:val="002E687E"/>
    <w:rsid w:val="002E7E60"/>
    <w:rsid w:val="002F1E31"/>
    <w:rsid w:val="002F530C"/>
    <w:rsid w:val="002F6675"/>
    <w:rsid w:val="00300195"/>
    <w:rsid w:val="00300977"/>
    <w:rsid w:val="003078FB"/>
    <w:rsid w:val="00310D21"/>
    <w:rsid w:val="003172F5"/>
    <w:rsid w:val="00321CCC"/>
    <w:rsid w:val="00323F33"/>
    <w:rsid w:val="003249DD"/>
    <w:rsid w:val="0032563C"/>
    <w:rsid w:val="0032678F"/>
    <w:rsid w:val="003276D9"/>
    <w:rsid w:val="00332C4D"/>
    <w:rsid w:val="00333880"/>
    <w:rsid w:val="00342715"/>
    <w:rsid w:val="00344587"/>
    <w:rsid w:val="003522DC"/>
    <w:rsid w:val="00355846"/>
    <w:rsid w:val="00365662"/>
    <w:rsid w:val="00365862"/>
    <w:rsid w:val="003672F6"/>
    <w:rsid w:val="003700C0"/>
    <w:rsid w:val="003707A8"/>
    <w:rsid w:val="003725A0"/>
    <w:rsid w:val="003846FA"/>
    <w:rsid w:val="0039250E"/>
    <w:rsid w:val="00396D88"/>
    <w:rsid w:val="003A4800"/>
    <w:rsid w:val="003A4EF7"/>
    <w:rsid w:val="003A665F"/>
    <w:rsid w:val="003B0E60"/>
    <w:rsid w:val="003B16C6"/>
    <w:rsid w:val="003C5550"/>
    <w:rsid w:val="003C6791"/>
    <w:rsid w:val="003D6DF5"/>
    <w:rsid w:val="003D73BD"/>
    <w:rsid w:val="003D79A7"/>
    <w:rsid w:val="003D7CC9"/>
    <w:rsid w:val="003E3686"/>
    <w:rsid w:val="003F1334"/>
    <w:rsid w:val="003F200D"/>
    <w:rsid w:val="003F6929"/>
    <w:rsid w:val="00400265"/>
    <w:rsid w:val="0040555F"/>
    <w:rsid w:val="00405840"/>
    <w:rsid w:val="004134F3"/>
    <w:rsid w:val="0041537C"/>
    <w:rsid w:val="00425DDD"/>
    <w:rsid w:val="00430DA4"/>
    <w:rsid w:val="004317F8"/>
    <w:rsid w:val="00433B18"/>
    <w:rsid w:val="0043520E"/>
    <w:rsid w:val="0044304F"/>
    <w:rsid w:val="004473FA"/>
    <w:rsid w:val="004508ED"/>
    <w:rsid w:val="00450FCB"/>
    <w:rsid w:val="00452B9E"/>
    <w:rsid w:val="00453E35"/>
    <w:rsid w:val="004757BA"/>
    <w:rsid w:val="00477CE7"/>
    <w:rsid w:val="0048347D"/>
    <w:rsid w:val="00483F0E"/>
    <w:rsid w:val="00483F38"/>
    <w:rsid w:val="00486FA6"/>
    <w:rsid w:val="00487716"/>
    <w:rsid w:val="004877AA"/>
    <w:rsid w:val="00494016"/>
    <w:rsid w:val="004A0194"/>
    <w:rsid w:val="004A430C"/>
    <w:rsid w:val="004B1224"/>
    <w:rsid w:val="004B3960"/>
    <w:rsid w:val="004B5193"/>
    <w:rsid w:val="004B5713"/>
    <w:rsid w:val="004B7A4E"/>
    <w:rsid w:val="004C4B72"/>
    <w:rsid w:val="004C53BF"/>
    <w:rsid w:val="004E304E"/>
    <w:rsid w:val="004E5732"/>
    <w:rsid w:val="004F64E1"/>
    <w:rsid w:val="004F6769"/>
    <w:rsid w:val="00501027"/>
    <w:rsid w:val="005020C6"/>
    <w:rsid w:val="00505C93"/>
    <w:rsid w:val="00506363"/>
    <w:rsid w:val="00511C39"/>
    <w:rsid w:val="00526D93"/>
    <w:rsid w:val="0053012B"/>
    <w:rsid w:val="00532281"/>
    <w:rsid w:val="00533C4D"/>
    <w:rsid w:val="00534CF4"/>
    <w:rsid w:val="00534D1B"/>
    <w:rsid w:val="005352DC"/>
    <w:rsid w:val="005363F2"/>
    <w:rsid w:val="005560C6"/>
    <w:rsid w:val="00556C1A"/>
    <w:rsid w:val="00556E8E"/>
    <w:rsid w:val="00562EAB"/>
    <w:rsid w:val="005751C6"/>
    <w:rsid w:val="00575EB7"/>
    <w:rsid w:val="00596354"/>
    <w:rsid w:val="005A1793"/>
    <w:rsid w:val="005A2D88"/>
    <w:rsid w:val="005A7183"/>
    <w:rsid w:val="005B4525"/>
    <w:rsid w:val="005C1925"/>
    <w:rsid w:val="005C2D45"/>
    <w:rsid w:val="005C4EBD"/>
    <w:rsid w:val="005C56F3"/>
    <w:rsid w:val="005C5B65"/>
    <w:rsid w:val="005D0262"/>
    <w:rsid w:val="005D2E41"/>
    <w:rsid w:val="005D3DE2"/>
    <w:rsid w:val="005D4C9A"/>
    <w:rsid w:val="005E595A"/>
    <w:rsid w:val="005F1BEC"/>
    <w:rsid w:val="005F4F16"/>
    <w:rsid w:val="005F60B2"/>
    <w:rsid w:val="005F6929"/>
    <w:rsid w:val="005F7DB7"/>
    <w:rsid w:val="006131AF"/>
    <w:rsid w:val="00616D13"/>
    <w:rsid w:val="006172C1"/>
    <w:rsid w:val="00624151"/>
    <w:rsid w:val="0063412F"/>
    <w:rsid w:val="00642B31"/>
    <w:rsid w:val="006440A8"/>
    <w:rsid w:val="00646E45"/>
    <w:rsid w:val="0065500C"/>
    <w:rsid w:val="006671B1"/>
    <w:rsid w:val="0066786A"/>
    <w:rsid w:val="00671F4B"/>
    <w:rsid w:val="00674A2E"/>
    <w:rsid w:val="0068209D"/>
    <w:rsid w:val="00685AF1"/>
    <w:rsid w:val="00687E18"/>
    <w:rsid w:val="00695CF8"/>
    <w:rsid w:val="006A10F8"/>
    <w:rsid w:val="006C0F15"/>
    <w:rsid w:val="006C0FDD"/>
    <w:rsid w:val="006C237A"/>
    <w:rsid w:val="006C76AF"/>
    <w:rsid w:val="006E13C8"/>
    <w:rsid w:val="006E2D04"/>
    <w:rsid w:val="006F0F20"/>
    <w:rsid w:val="006F3203"/>
    <w:rsid w:val="006F36F7"/>
    <w:rsid w:val="007014B0"/>
    <w:rsid w:val="00701621"/>
    <w:rsid w:val="00704BA6"/>
    <w:rsid w:val="00704DA2"/>
    <w:rsid w:val="00705223"/>
    <w:rsid w:val="007054C5"/>
    <w:rsid w:val="007217FD"/>
    <w:rsid w:val="00725DD5"/>
    <w:rsid w:val="00727169"/>
    <w:rsid w:val="007301A8"/>
    <w:rsid w:val="0073359E"/>
    <w:rsid w:val="0073421D"/>
    <w:rsid w:val="00735207"/>
    <w:rsid w:val="00744A69"/>
    <w:rsid w:val="00755E5D"/>
    <w:rsid w:val="00771E1B"/>
    <w:rsid w:val="00772C90"/>
    <w:rsid w:val="0077495B"/>
    <w:rsid w:val="00784B8F"/>
    <w:rsid w:val="007859CE"/>
    <w:rsid w:val="007904A3"/>
    <w:rsid w:val="00790FB9"/>
    <w:rsid w:val="00792D25"/>
    <w:rsid w:val="007A6022"/>
    <w:rsid w:val="007A60B7"/>
    <w:rsid w:val="007A611F"/>
    <w:rsid w:val="007A7004"/>
    <w:rsid w:val="007A7C11"/>
    <w:rsid w:val="007B45A5"/>
    <w:rsid w:val="007B472B"/>
    <w:rsid w:val="007B4916"/>
    <w:rsid w:val="007B588F"/>
    <w:rsid w:val="007B73E2"/>
    <w:rsid w:val="007B7FAD"/>
    <w:rsid w:val="007C1593"/>
    <w:rsid w:val="007C3AF2"/>
    <w:rsid w:val="007C6989"/>
    <w:rsid w:val="007D33EB"/>
    <w:rsid w:val="007D7B62"/>
    <w:rsid w:val="007E7A8A"/>
    <w:rsid w:val="007F58FE"/>
    <w:rsid w:val="0080638F"/>
    <w:rsid w:val="00807855"/>
    <w:rsid w:val="008162A7"/>
    <w:rsid w:val="00816F1D"/>
    <w:rsid w:val="00817A93"/>
    <w:rsid w:val="00826C43"/>
    <w:rsid w:val="00827BCD"/>
    <w:rsid w:val="00831784"/>
    <w:rsid w:val="0083241F"/>
    <w:rsid w:val="008407A8"/>
    <w:rsid w:val="00840F24"/>
    <w:rsid w:val="008413CA"/>
    <w:rsid w:val="0084729D"/>
    <w:rsid w:val="00850887"/>
    <w:rsid w:val="00851FE8"/>
    <w:rsid w:val="00855156"/>
    <w:rsid w:val="008568B1"/>
    <w:rsid w:val="00857478"/>
    <w:rsid w:val="00857DDE"/>
    <w:rsid w:val="0086383B"/>
    <w:rsid w:val="00866D82"/>
    <w:rsid w:val="0088081E"/>
    <w:rsid w:val="00887E6B"/>
    <w:rsid w:val="00892BFD"/>
    <w:rsid w:val="00895F35"/>
    <w:rsid w:val="008975DD"/>
    <w:rsid w:val="00897775"/>
    <w:rsid w:val="00897E3C"/>
    <w:rsid w:val="008A18F6"/>
    <w:rsid w:val="008A1E2C"/>
    <w:rsid w:val="008A2E69"/>
    <w:rsid w:val="008A660C"/>
    <w:rsid w:val="008A753F"/>
    <w:rsid w:val="008B11E6"/>
    <w:rsid w:val="008B2077"/>
    <w:rsid w:val="008B5006"/>
    <w:rsid w:val="008C408A"/>
    <w:rsid w:val="008C51F4"/>
    <w:rsid w:val="008C7EB2"/>
    <w:rsid w:val="008D3426"/>
    <w:rsid w:val="008D492D"/>
    <w:rsid w:val="008D6A6C"/>
    <w:rsid w:val="008E03A1"/>
    <w:rsid w:val="008E1797"/>
    <w:rsid w:val="008E42C6"/>
    <w:rsid w:val="008E4D91"/>
    <w:rsid w:val="008E54F0"/>
    <w:rsid w:val="008E564E"/>
    <w:rsid w:val="008F354A"/>
    <w:rsid w:val="009243DF"/>
    <w:rsid w:val="00924BE4"/>
    <w:rsid w:val="009254A9"/>
    <w:rsid w:val="009329B5"/>
    <w:rsid w:val="00934830"/>
    <w:rsid w:val="0093492D"/>
    <w:rsid w:val="00935886"/>
    <w:rsid w:val="00941ACA"/>
    <w:rsid w:val="00947CE5"/>
    <w:rsid w:val="009577D0"/>
    <w:rsid w:val="00961B5B"/>
    <w:rsid w:val="00961FF9"/>
    <w:rsid w:val="009637C9"/>
    <w:rsid w:val="00965060"/>
    <w:rsid w:val="00971BC0"/>
    <w:rsid w:val="00972C91"/>
    <w:rsid w:val="00974F85"/>
    <w:rsid w:val="009826A0"/>
    <w:rsid w:val="009902CD"/>
    <w:rsid w:val="009971AE"/>
    <w:rsid w:val="00997690"/>
    <w:rsid w:val="009A24AE"/>
    <w:rsid w:val="009A7702"/>
    <w:rsid w:val="009C0181"/>
    <w:rsid w:val="009C4A7A"/>
    <w:rsid w:val="009C4B1A"/>
    <w:rsid w:val="009D2A41"/>
    <w:rsid w:val="009D3E4A"/>
    <w:rsid w:val="009D6AC0"/>
    <w:rsid w:val="009D7992"/>
    <w:rsid w:val="009E5519"/>
    <w:rsid w:val="009E5D71"/>
    <w:rsid w:val="009E6995"/>
    <w:rsid w:val="009F0340"/>
    <w:rsid w:val="009F0A05"/>
    <w:rsid w:val="009F182F"/>
    <w:rsid w:val="009F1FAA"/>
    <w:rsid w:val="009F41B7"/>
    <w:rsid w:val="009F5496"/>
    <w:rsid w:val="009F5DF8"/>
    <w:rsid w:val="009F73B0"/>
    <w:rsid w:val="009F78D4"/>
    <w:rsid w:val="009F795D"/>
    <w:rsid w:val="00A01007"/>
    <w:rsid w:val="00A02345"/>
    <w:rsid w:val="00A023AF"/>
    <w:rsid w:val="00A034C6"/>
    <w:rsid w:val="00A06CAC"/>
    <w:rsid w:val="00A06DFD"/>
    <w:rsid w:val="00A071CB"/>
    <w:rsid w:val="00A1421A"/>
    <w:rsid w:val="00A32C4A"/>
    <w:rsid w:val="00A34039"/>
    <w:rsid w:val="00A44234"/>
    <w:rsid w:val="00A467B2"/>
    <w:rsid w:val="00A513BA"/>
    <w:rsid w:val="00A518F8"/>
    <w:rsid w:val="00A52068"/>
    <w:rsid w:val="00A5214C"/>
    <w:rsid w:val="00A55F13"/>
    <w:rsid w:val="00A63826"/>
    <w:rsid w:val="00A63EFB"/>
    <w:rsid w:val="00A6722E"/>
    <w:rsid w:val="00A72477"/>
    <w:rsid w:val="00A736A9"/>
    <w:rsid w:val="00A80321"/>
    <w:rsid w:val="00A811FB"/>
    <w:rsid w:val="00A82CDD"/>
    <w:rsid w:val="00A83C23"/>
    <w:rsid w:val="00A85F06"/>
    <w:rsid w:val="00A86F5E"/>
    <w:rsid w:val="00A94CB9"/>
    <w:rsid w:val="00AA2A51"/>
    <w:rsid w:val="00AA41A9"/>
    <w:rsid w:val="00AA590C"/>
    <w:rsid w:val="00AC1BD8"/>
    <w:rsid w:val="00AC6128"/>
    <w:rsid w:val="00AD303C"/>
    <w:rsid w:val="00AD3BCF"/>
    <w:rsid w:val="00AF338D"/>
    <w:rsid w:val="00AF61BB"/>
    <w:rsid w:val="00AF6866"/>
    <w:rsid w:val="00AF7808"/>
    <w:rsid w:val="00B05FED"/>
    <w:rsid w:val="00B112ED"/>
    <w:rsid w:val="00B13F26"/>
    <w:rsid w:val="00B16C80"/>
    <w:rsid w:val="00B234F6"/>
    <w:rsid w:val="00B24361"/>
    <w:rsid w:val="00B24D12"/>
    <w:rsid w:val="00B25AB9"/>
    <w:rsid w:val="00B25DFF"/>
    <w:rsid w:val="00B27BDB"/>
    <w:rsid w:val="00B27D79"/>
    <w:rsid w:val="00B35B6A"/>
    <w:rsid w:val="00B4623B"/>
    <w:rsid w:val="00B47C5D"/>
    <w:rsid w:val="00B50F2F"/>
    <w:rsid w:val="00B519BF"/>
    <w:rsid w:val="00B53A49"/>
    <w:rsid w:val="00B550FA"/>
    <w:rsid w:val="00B61074"/>
    <w:rsid w:val="00B62016"/>
    <w:rsid w:val="00B6360A"/>
    <w:rsid w:val="00B8046A"/>
    <w:rsid w:val="00B902E0"/>
    <w:rsid w:val="00B906C7"/>
    <w:rsid w:val="00B90E99"/>
    <w:rsid w:val="00B919E8"/>
    <w:rsid w:val="00B92D2C"/>
    <w:rsid w:val="00B92F89"/>
    <w:rsid w:val="00B94192"/>
    <w:rsid w:val="00BA1C35"/>
    <w:rsid w:val="00BB01E5"/>
    <w:rsid w:val="00BB7240"/>
    <w:rsid w:val="00BC0032"/>
    <w:rsid w:val="00BD3D65"/>
    <w:rsid w:val="00BD573E"/>
    <w:rsid w:val="00BE25BA"/>
    <w:rsid w:val="00BE453F"/>
    <w:rsid w:val="00BE4D5E"/>
    <w:rsid w:val="00BE7C91"/>
    <w:rsid w:val="00BF3840"/>
    <w:rsid w:val="00C00C0B"/>
    <w:rsid w:val="00C06E6B"/>
    <w:rsid w:val="00C1068F"/>
    <w:rsid w:val="00C10A85"/>
    <w:rsid w:val="00C31AFA"/>
    <w:rsid w:val="00C32BFA"/>
    <w:rsid w:val="00C33459"/>
    <w:rsid w:val="00C35054"/>
    <w:rsid w:val="00C43C52"/>
    <w:rsid w:val="00C466B7"/>
    <w:rsid w:val="00C52566"/>
    <w:rsid w:val="00C57E0D"/>
    <w:rsid w:val="00C73E2E"/>
    <w:rsid w:val="00C769B2"/>
    <w:rsid w:val="00C85779"/>
    <w:rsid w:val="00C86607"/>
    <w:rsid w:val="00C92055"/>
    <w:rsid w:val="00C92863"/>
    <w:rsid w:val="00C94E15"/>
    <w:rsid w:val="00C97619"/>
    <w:rsid w:val="00CA365D"/>
    <w:rsid w:val="00CA4C4B"/>
    <w:rsid w:val="00CB019F"/>
    <w:rsid w:val="00CB14A2"/>
    <w:rsid w:val="00CB622B"/>
    <w:rsid w:val="00CB7028"/>
    <w:rsid w:val="00CC0DA3"/>
    <w:rsid w:val="00CC29CD"/>
    <w:rsid w:val="00CC455C"/>
    <w:rsid w:val="00CC5FC1"/>
    <w:rsid w:val="00CC6ECE"/>
    <w:rsid w:val="00CD19A6"/>
    <w:rsid w:val="00CD21DE"/>
    <w:rsid w:val="00CD2C74"/>
    <w:rsid w:val="00CD5662"/>
    <w:rsid w:val="00CE3026"/>
    <w:rsid w:val="00CF4802"/>
    <w:rsid w:val="00D03028"/>
    <w:rsid w:val="00D05EA6"/>
    <w:rsid w:val="00D074DE"/>
    <w:rsid w:val="00D11C20"/>
    <w:rsid w:val="00D141D7"/>
    <w:rsid w:val="00D1475C"/>
    <w:rsid w:val="00D166D7"/>
    <w:rsid w:val="00D228D4"/>
    <w:rsid w:val="00D239A8"/>
    <w:rsid w:val="00D25901"/>
    <w:rsid w:val="00D41434"/>
    <w:rsid w:val="00D43214"/>
    <w:rsid w:val="00D46EFC"/>
    <w:rsid w:val="00D4794C"/>
    <w:rsid w:val="00D546A3"/>
    <w:rsid w:val="00D54D8F"/>
    <w:rsid w:val="00D56FBA"/>
    <w:rsid w:val="00D6162F"/>
    <w:rsid w:val="00D6173B"/>
    <w:rsid w:val="00D617A0"/>
    <w:rsid w:val="00D6282B"/>
    <w:rsid w:val="00D72DF0"/>
    <w:rsid w:val="00D72F70"/>
    <w:rsid w:val="00D77A14"/>
    <w:rsid w:val="00D80131"/>
    <w:rsid w:val="00D806B5"/>
    <w:rsid w:val="00D84844"/>
    <w:rsid w:val="00D86EB7"/>
    <w:rsid w:val="00D978D6"/>
    <w:rsid w:val="00D97F1C"/>
    <w:rsid w:val="00DA0F87"/>
    <w:rsid w:val="00DA3C0C"/>
    <w:rsid w:val="00DA4AC1"/>
    <w:rsid w:val="00DC27A0"/>
    <w:rsid w:val="00DD3E9D"/>
    <w:rsid w:val="00DE6FEC"/>
    <w:rsid w:val="00DF7BB0"/>
    <w:rsid w:val="00E00392"/>
    <w:rsid w:val="00E006C2"/>
    <w:rsid w:val="00E043BA"/>
    <w:rsid w:val="00E077CA"/>
    <w:rsid w:val="00E12A31"/>
    <w:rsid w:val="00E17C47"/>
    <w:rsid w:val="00E22ADA"/>
    <w:rsid w:val="00E234DF"/>
    <w:rsid w:val="00E32A82"/>
    <w:rsid w:val="00E368E8"/>
    <w:rsid w:val="00E4555F"/>
    <w:rsid w:val="00E4568F"/>
    <w:rsid w:val="00E6354D"/>
    <w:rsid w:val="00E63F03"/>
    <w:rsid w:val="00E74B59"/>
    <w:rsid w:val="00E7509F"/>
    <w:rsid w:val="00E806C0"/>
    <w:rsid w:val="00E82095"/>
    <w:rsid w:val="00E82FB2"/>
    <w:rsid w:val="00E86262"/>
    <w:rsid w:val="00E9147E"/>
    <w:rsid w:val="00E914EF"/>
    <w:rsid w:val="00EA3903"/>
    <w:rsid w:val="00EA3F2D"/>
    <w:rsid w:val="00EA51B2"/>
    <w:rsid w:val="00EA5D95"/>
    <w:rsid w:val="00EA5F53"/>
    <w:rsid w:val="00EB104E"/>
    <w:rsid w:val="00EB2840"/>
    <w:rsid w:val="00EB443E"/>
    <w:rsid w:val="00EB48B1"/>
    <w:rsid w:val="00EC603D"/>
    <w:rsid w:val="00EC67C8"/>
    <w:rsid w:val="00EC7123"/>
    <w:rsid w:val="00ED041D"/>
    <w:rsid w:val="00ED1C51"/>
    <w:rsid w:val="00ED52C5"/>
    <w:rsid w:val="00EE1D07"/>
    <w:rsid w:val="00EE4428"/>
    <w:rsid w:val="00EE5889"/>
    <w:rsid w:val="00EF3697"/>
    <w:rsid w:val="00EF48E3"/>
    <w:rsid w:val="00EF57B3"/>
    <w:rsid w:val="00EF6C71"/>
    <w:rsid w:val="00F02EA2"/>
    <w:rsid w:val="00F118C7"/>
    <w:rsid w:val="00F12C75"/>
    <w:rsid w:val="00F14D27"/>
    <w:rsid w:val="00F14F66"/>
    <w:rsid w:val="00F157F4"/>
    <w:rsid w:val="00F16749"/>
    <w:rsid w:val="00F20DDA"/>
    <w:rsid w:val="00F23475"/>
    <w:rsid w:val="00F2371E"/>
    <w:rsid w:val="00F30798"/>
    <w:rsid w:val="00F33C31"/>
    <w:rsid w:val="00F35436"/>
    <w:rsid w:val="00F37020"/>
    <w:rsid w:val="00F528AC"/>
    <w:rsid w:val="00F539B0"/>
    <w:rsid w:val="00F5443E"/>
    <w:rsid w:val="00F57030"/>
    <w:rsid w:val="00F65785"/>
    <w:rsid w:val="00F7383F"/>
    <w:rsid w:val="00F77C74"/>
    <w:rsid w:val="00F8081E"/>
    <w:rsid w:val="00F868BA"/>
    <w:rsid w:val="00F94D72"/>
    <w:rsid w:val="00F974EE"/>
    <w:rsid w:val="00FA43F3"/>
    <w:rsid w:val="00FA6702"/>
    <w:rsid w:val="00FA78B4"/>
    <w:rsid w:val="00FB058C"/>
    <w:rsid w:val="00FB2929"/>
    <w:rsid w:val="00FC4C64"/>
    <w:rsid w:val="00FD12BB"/>
    <w:rsid w:val="00FD39D3"/>
    <w:rsid w:val="00FD3DDC"/>
    <w:rsid w:val="00FE2397"/>
    <w:rsid w:val="00FE3277"/>
    <w:rsid w:val="00FF6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978490">
      <w:bodyDiv w:val="1"/>
      <w:marLeft w:val="0"/>
      <w:marRight w:val="0"/>
      <w:marTop w:val="0"/>
      <w:marBottom w:val="0"/>
      <w:divBdr>
        <w:top w:val="none" w:sz="0" w:space="0" w:color="auto"/>
        <w:left w:val="none" w:sz="0" w:space="0" w:color="auto"/>
        <w:bottom w:val="none" w:sz="0" w:space="0" w:color="auto"/>
        <w:right w:val="none" w:sz="0" w:space="0" w:color="auto"/>
      </w:divBdr>
    </w:div>
    <w:div w:id="571156839">
      <w:bodyDiv w:val="1"/>
      <w:marLeft w:val="0"/>
      <w:marRight w:val="0"/>
      <w:marTop w:val="0"/>
      <w:marBottom w:val="0"/>
      <w:divBdr>
        <w:top w:val="none" w:sz="0" w:space="0" w:color="auto"/>
        <w:left w:val="none" w:sz="0" w:space="0" w:color="auto"/>
        <w:bottom w:val="none" w:sz="0" w:space="0" w:color="auto"/>
        <w:right w:val="none" w:sz="0" w:space="0" w:color="auto"/>
      </w:divBdr>
    </w:div>
    <w:div w:id="788665091">
      <w:bodyDiv w:val="1"/>
      <w:marLeft w:val="0"/>
      <w:marRight w:val="0"/>
      <w:marTop w:val="0"/>
      <w:marBottom w:val="0"/>
      <w:divBdr>
        <w:top w:val="none" w:sz="0" w:space="0" w:color="auto"/>
        <w:left w:val="none" w:sz="0" w:space="0" w:color="auto"/>
        <w:bottom w:val="none" w:sz="0" w:space="0" w:color="auto"/>
        <w:right w:val="none" w:sz="0" w:space="0" w:color="auto"/>
      </w:divBdr>
    </w:div>
    <w:div w:id="936208741">
      <w:bodyDiv w:val="1"/>
      <w:marLeft w:val="0"/>
      <w:marRight w:val="0"/>
      <w:marTop w:val="0"/>
      <w:marBottom w:val="0"/>
      <w:divBdr>
        <w:top w:val="none" w:sz="0" w:space="0" w:color="auto"/>
        <w:left w:val="none" w:sz="0" w:space="0" w:color="auto"/>
        <w:bottom w:val="none" w:sz="0" w:space="0" w:color="auto"/>
        <w:right w:val="none" w:sz="0" w:space="0" w:color="auto"/>
      </w:divBdr>
    </w:div>
    <w:div w:id="1324964406">
      <w:bodyDiv w:val="1"/>
      <w:marLeft w:val="0"/>
      <w:marRight w:val="0"/>
      <w:marTop w:val="0"/>
      <w:marBottom w:val="0"/>
      <w:divBdr>
        <w:top w:val="none" w:sz="0" w:space="0" w:color="auto"/>
        <w:left w:val="none" w:sz="0" w:space="0" w:color="auto"/>
        <w:bottom w:val="none" w:sz="0" w:space="0" w:color="auto"/>
        <w:right w:val="none" w:sz="0" w:space="0" w:color="auto"/>
      </w:divBdr>
    </w:div>
    <w:div w:id="1376006021">
      <w:bodyDiv w:val="1"/>
      <w:marLeft w:val="0"/>
      <w:marRight w:val="0"/>
      <w:marTop w:val="0"/>
      <w:marBottom w:val="0"/>
      <w:divBdr>
        <w:top w:val="none" w:sz="0" w:space="0" w:color="auto"/>
        <w:left w:val="none" w:sz="0" w:space="0" w:color="auto"/>
        <w:bottom w:val="none" w:sz="0" w:space="0" w:color="auto"/>
        <w:right w:val="none" w:sz="0" w:space="0" w:color="auto"/>
      </w:divBdr>
    </w:div>
    <w:div w:id="1515262612">
      <w:bodyDiv w:val="1"/>
      <w:marLeft w:val="0"/>
      <w:marRight w:val="0"/>
      <w:marTop w:val="0"/>
      <w:marBottom w:val="0"/>
      <w:divBdr>
        <w:top w:val="none" w:sz="0" w:space="0" w:color="auto"/>
        <w:left w:val="none" w:sz="0" w:space="0" w:color="auto"/>
        <w:bottom w:val="none" w:sz="0" w:space="0" w:color="auto"/>
        <w:right w:val="none" w:sz="0" w:space="0" w:color="auto"/>
      </w:divBdr>
    </w:div>
    <w:div w:id="1726366989">
      <w:bodyDiv w:val="1"/>
      <w:marLeft w:val="0"/>
      <w:marRight w:val="0"/>
      <w:marTop w:val="0"/>
      <w:marBottom w:val="0"/>
      <w:divBdr>
        <w:top w:val="none" w:sz="0" w:space="0" w:color="auto"/>
        <w:left w:val="none" w:sz="0" w:space="0" w:color="auto"/>
        <w:bottom w:val="none" w:sz="0" w:space="0" w:color="auto"/>
        <w:right w:val="none" w:sz="0" w:space="0" w:color="auto"/>
      </w:divBdr>
    </w:div>
    <w:div w:id="1735078930">
      <w:bodyDiv w:val="1"/>
      <w:marLeft w:val="0"/>
      <w:marRight w:val="0"/>
      <w:marTop w:val="0"/>
      <w:marBottom w:val="0"/>
      <w:divBdr>
        <w:top w:val="none" w:sz="0" w:space="0" w:color="auto"/>
        <w:left w:val="none" w:sz="0" w:space="0" w:color="auto"/>
        <w:bottom w:val="none" w:sz="0" w:space="0" w:color="auto"/>
        <w:right w:val="none" w:sz="0" w:space="0" w:color="auto"/>
      </w:divBdr>
    </w:div>
    <w:div w:id="1788819156">
      <w:bodyDiv w:val="1"/>
      <w:marLeft w:val="0"/>
      <w:marRight w:val="0"/>
      <w:marTop w:val="0"/>
      <w:marBottom w:val="0"/>
      <w:divBdr>
        <w:top w:val="none" w:sz="0" w:space="0" w:color="auto"/>
        <w:left w:val="none" w:sz="0" w:space="0" w:color="auto"/>
        <w:bottom w:val="none" w:sz="0" w:space="0" w:color="auto"/>
        <w:right w:val="none" w:sz="0" w:space="0" w:color="auto"/>
      </w:divBdr>
    </w:div>
    <w:div w:id="1890339968">
      <w:bodyDiv w:val="1"/>
      <w:marLeft w:val="0"/>
      <w:marRight w:val="0"/>
      <w:marTop w:val="0"/>
      <w:marBottom w:val="0"/>
      <w:divBdr>
        <w:top w:val="none" w:sz="0" w:space="0" w:color="auto"/>
        <w:left w:val="none" w:sz="0" w:space="0" w:color="auto"/>
        <w:bottom w:val="none" w:sz="0" w:space="0" w:color="auto"/>
        <w:right w:val="none" w:sz="0" w:space="0" w:color="auto"/>
      </w:divBdr>
    </w:div>
    <w:div w:id="1935165549">
      <w:bodyDiv w:val="1"/>
      <w:marLeft w:val="0"/>
      <w:marRight w:val="0"/>
      <w:marTop w:val="0"/>
      <w:marBottom w:val="0"/>
      <w:divBdr>
        <w:top w:val="none" w:sz="0" w:space="0" w:color="auto"/>
        <w:left w:val="none" w:sz="0" w:space="0" w:color="auto"/>
        <w:bottom w:val="none" w:sz="0" w:space="0" w:color="auto"/>
        <w:right w:val="none" w:sz="0" w:space="0" w:color="auto"/>
      </w:divBdr>
    </w:div>
    <w:div w:id="2003967372">
      <w:bodyDiv w:val="1"/>
      <w:marLeft w:val="0"/>
      <w:marRight w:val="0"/>
      <w:marTop w:val="0"/>
      <w:marBottom w:val="0"/>
      <w:divBdr>
        <w:top w:val="none" w:sz="0" w:space="0" w:color="auto"/>
        <w:left w:val="none" w:sz="0" w:space="0" w:color="auto"/>
        <w:bottom w:val="none" w:sz="0" w:space="0" w:color="auto"/>
        <w:right w:val="none" w:sz="0" w:space="0" w:color="auto"/>
      </w:divBdr>
      <w:divsChild>
        <w:div w:id="1077479284">
          <w:marLeft w:val="0"/>
          <w:marRight w:val="0"/>
          <w:marTop w:val="0"/>
          <w:marBottom w:val="0"/>
          <w:divBdr>
            <w:top w:val="none" w:sz="0" w:space="0" w:color="auto"/>
            <w:left w:val="none" w:sz="0" w:space="0" w:color="auto"/>
            <w:bottom w:val="none" w:sz="0" w:space="0" w:color="auto"/>
            <w:right w:val="none" w:sz="0" w:space="0" w:color="auto"/>
          </w:divBdr>
          <w:divsChild>
            <w:div w:id="1912419417">
              <w:marLeft w:val="0"/>
              <w:marRight w:val="0"/>
              <w:marTop w:val="0"/>
              <w:marBottom w:val="0"/>
              <w:divBdr>
                <w:top w:val="none" w:sz="0" w:space="0" w:color="auto"/>
                <w:left w:val="none" w:sz="0" w:space="0" w:color="auto"/>
                <w:bottom w:val="none" w:sz="0" w:space="0" w:color="auto"/>
                <w:right w:val="none" w:sz="0" w:space="0" w:color="auto"/>
              </w:divBdr>
              <w:divsChild>
                <w:div w:id="309556268">
                  <w:marLeft w:val="0"/>
                  <w:marRight w:val="0"/>
                  <w:marTop w:val="0"/>
                  <w:marBottom w:val="0"/>
                  <w:divBdr>
                    <w:top w:val="none" w:sz="0" w:space="0" w:color="auto"/>
                    <w:left w:val="none" w:sz="0" w:space="0" w:color="auto"/>
                    <w:bottom w:val="none" w:sz="0" w:space="0" w:color="auto"/>
                    <w:right w:val="none" w:sz="0" w:space="0" w:color="auto"/>
                  </w:divBdr>
                  <w:divsChild>
                    <w:div w:id="1525636093">
                      <w:marLeft w:val="0"/>
                      <w:marRight w:val="0"/>
                      <w:marTop w:val="0"/>
                      <w:marBottom w:val="0"/>
                      <w:divBdr>
                        <w:top w:val="none" w:sz="0" w:space="0" w:color="auto"/>
                        <w:left w:val="none" w:sz="0" w:space="0" w:color="auto"/>
                        <w:bottom w:val="none" w:sz="0" w:space="0" w:color="auto"/>
                        <w:right w:val="none" w:sz="0" w:space="0" w:color="auto"/>
                      </w:divBdr>
                      <w:divsChild>
                        <w:div w:id="538781150">
                          <w:marLeft w:val="0"/>
                          <w:marRight w:val="0"/>
                          <w:marTop w:val="0"/>
                          <w:marBottom w:val="0"/>
                          <w:divBdr>
                            <w:top w:val="none" w:sz="0" w:space="0" w:color="auto"/>
                            <w:left w:val="none" w:sz="0" w:space="0" w:color="auto"/>
                            <w:bottom w:val="none" w:sz="0" w:space="0" w:color="auto"/>
                            <w:right w:val="none" w:sz="0" w:space="0" w:color="auto"/>
                          </w:divBdr>
                          <w:divsChild>
                            <w:div w:id="1902978468">
                              <w:marLeft w:val="0"/>
                              <w:marRight w:val="0"/>
                              <w:marTop w:val="0"/>
                              <w:marBottom w:val="0"/>
                              <w:divBdr>
                                <w:top w:val="none" w:sz="0" w:space="0" w:color="auto"/>
                                <w:left w:val="none" w:sz="0" w:space="0" w:color="auto"/>
                                <w:bottom w:val="none" w:sz="0" w:space="0" w:color="auto"/>
                                <w:right w:val="none" w:sz="0" w:space="0" w:color="auto"/>
                              </w:divBdr>
                              <w:divsChild>
                                <w:div w:id="1883327059">
                                  <w:marLeft w:val="0"/>
                                  <w:marRight w:val="0"/>
                                  <w:marTop w:val="0"/>
                                  <w:marBottom w:val="0"/>
                                  <w:divBdr>
                                    <w:top w:val="none" w:sz="0" w:space="0" w:color="auto"/>
                                    <w:left w:val="none" w:sz="0" w:space="0" w:color="auto"/>
                                    <w:bottom w:val="none" w:sz="0" w:space="0" w:color="auto"/>
                                    <w:right w:val="none" w:sz="0" w:space="0" w:color="auto"/>
                                  </w:divBdr>
                                  <w:divsChild>
                                    <w:div w:id="1928153223">
                                      <w:marLeft w:val="0"/>
                                      <w:marRight w:val="0"/>
                                      <w:marTop w:val="0"/>
                                      <w:marBottom w:val="0"/>
                                      <w:divBdr>
                                        <w:top w:val="none" w:sz="0" w:space="0" w:color="auto"/>
                                        <w:left w:val="none" w:sz="0" w:space="0" w:color="auto"/>
                                        <w:bottom w:val="none" w:sz="0" w:space="0" w:color="auto"/>
                                        <w:right w:val="none" w:sz="0" w:space="0" w:color="auto"/>
                                      </w:divBdr>
                                      <w:divsChild>
                                        <w:div w:id="1529563217">
                                          <w:marLeft w:val="0"/>
                                          <w:marRight w:val="0"/>
                                          <w:marTop w:val="0"/>
                                          <w:marBottom w:val="0"/>
                                          <w:divBdr>
                                            <w:top w:val="none" w:sz="0" w:space="0" w:color="auto"/>
                                            <w:left w:val="none" w:sz="0" w:space="0" w:color="auto"/>
                                            <w:bottom w:val="none" w:sz="0" w:space="0" w:color="auto"/>
                                            <w:right w:val="none" w:sz="0" w:space="0" w:color="auto"/>
                                          </w:divBdr>
                                          <w:divsChild>
                                            <w:div w:id="426077317">
                                              <w:marLeft w:val="0"/>
                                              <w:marRight w:val="0"/>
                                              <w:marTop w:val="0"/>
                                              <w:marBottom w:val="0"/>
                                              <w:divBdr>
                                                <w:top w:val="none" w:sz="0" w:space="0" w:color="auto"/>
                                                <w:left w:val="none" w:sz="0" w:space="0" w:color="auto"/>
                                                <w:bottom w:val="none" w:sz="0" w:space="0" w:color="auto"/>
                                                <w:right w:val="none" w:sz="0" w:space="0" w:color="auto"/>
                                              </w:divBdr>
                                              <w:divsChild>
                                                <w:div w:id="1680229261">
                                                  <w:marLeft w:val="0"/>
                                                  <w:marRight w:val="0"/>
                                                  <w:marTop w:val="0"/>
                                                  <w:marBottom w:val="0"/>
                                                  <w:divBdr>
                                                    <w:top w:val="single" w:sz="12" w:space="2" w:color="FFFFCC"/>
                                                    <w:left w:val="single" w:sz="12" w:space="2" w:color="FFFFCC"/>
                                                    <w:bottom w:val="single" w:sz="12" w:space="2" w:color="FFFFCC"/>
                                                    <w:right w:val="single" w:sz="12" w:space="0" w:color="FFFFCC"/>
                                                  </w:divBdr>
                                                  <w:divsChild>
                                                    <w:div w:id="1950820074">
                                                      <w:marLeft w:val="0"/>
                                                      <w:marRight w:val="0"/>
                                                      <w:marTop w:val="0"/>
                                                      <w:marBottom w:val="0"/>
                                                      <w:divBdr>
                                                        <w:top w:val="none" w:sz="0" w:space="0" w:color="auto"/>
                                                        <w:left w:val="none" w:sz="0" w:space="0" w:color="auto"/>
                                                        <w:bottom w:val="none" w:sz="0" w:space="0" w:color="auto"/>
                                                        <w:right w:val="none" w:sz="0" w:space="0" w:color="auto"/>
                                                      </w:divBdr>
                                                      <w:divsChild>
                                                        <w:div w:id="1699118816">
                                                          <w:marLeft w:val="0"/>
                                                          <w:marRight w:val="0"/>
                                                          <w:marTop w:val="0"/>
                                                          <w:marBottom w:val="0"/>
                                                          <w:divBdr>
                                                            <w:top w:val="none" w:sz="0" w:space="0" w:color="auto"/>
                                                            <w:left w:val="none" w:sz="0" w:space="0" w:color="auto"/>
                                                            <w:bottom w:val="none" w:sz="0" w:space="0" w:color="auto"/>
                                                            <w:right w:val="none" w:sz="0" w:space="0" w:color="auto"/>
                                                          </w:divBdr>
                                                          <w:divsChild>
                                                            <w:div w:id="2014843928">
                                                              <w:marLeft w:val="0"/>
                                                              <w:marRight w:val="0"/>
                                                              <w:marTop w:val="0"/>
                                                              <w:marBottom w:val="0"/>
                                                              <w:divBdr>
                                                                <w:top w:val="none" w:sz="0" w:space="0" w:color="auto"/>
                                                                <w:left w:val="none" w:sz="0" w:space="0" w:color="auto"/>
                                                                <w:bottom w:val="none" w:sz="0" w:space="0" w:color="auto"/>
                                                                <w:right w:val="none" w:sz="0" w:space="0" w:color="auto"/>
                                                              </w:divBdr>
                                                              <w:divsChild>
                                                                <w:div w:id="1691683387">
                                                                  <w:marLeft w:val="0"/>
                                                                  <w:marRight w:val="0"/>
                                                                  <w:marTop w:val="0"/>
                                                                  <w:marBottom w:val="0"/>
                                                                  <w:divBdr>
                                                                    <w:top w:val="none" w:sz="0" w:space="0" w:color="auto"/>
                                                                    <w:left w:val="none" w:sz="0" w:space="0" w:color="auto"/>
                                                                    <w:bottom w:val="none" w:sz="0" w:space="0" w:color="auto"/>
                                                                    <w:right w:val="none" w:sz="0" w:space="0" w:color="auto"/>
                                                                  </w:divBdr>
                                                                  <w:divsChild>
                                                                    <w:div w:id="1203010972">
                                                                      <w:marLeft w:val="0"/>
                                                                      <w:marRight w:val="0"/>
                                                                      <w:marTop w:val="0"/>
                                                                      <w:marBottom w:val="0"/>
                                                                      <w:divBdr>
                                                                        <w:top w:val="none" w:sz="0" w:space="0" w:color="auto"/>
                                                                        <w:left w:val="none" w:sz="0" w:space="0" w:color="auto"/>
                                                                        <w:bottom w:val="none" w:sz="0" w:space="0" w:color="auto"/>
                                                                        <w:right w:val="none" w:sz="0" w:space="0" w:color="auto"/>
                                                                      </w:divBdr>
                                                                      <w:divsChild>
                                                                        <w:div w:id="365519278">
                                                                          <w:marLeft w:val="0"/>
                                                                          <w:marRight w:val="0"/>
                                                                          <w:marTop w:val="0"/>
                                                                          <w:marBottom w:val="0"/>
                                                                          <w:divBdr>
                                                                            <w:top w:val="none" w:sz="0" w:space="0" w:color="auto"/>
                                                                            <w:left w:val="none" w:sz="0" w:space="0" w:color="auto"/>
                                                                            <w:bottom w:val="none" w:sz="0" w:space="0" w:color="auto"/>
                                                                            <w:right w:val="none" w:sz="0" w:space="0" w:color="auto"/>
                                                                          </w:divBdr>
                                                                          <w:divsChild>
                                                                            <w:div w:id="1920863473">
                                                                              <w:marLeft w:val="0"/>
                                                                              <w:marRight w:val="0"/>
                                                                              <w:marTop w:val="0"/>
                                                                              <w:marBottom w:val="0"/>
                                                                              <w:divBdr>
                                                                                <w:top w:val="none" w:sz="0" w:space="0" w:color="auto"/>
                                                                                <w:left w:val="none" w:sz="0" w:space="0" w:color="auto"/>
                                                                                <w:bottom w:val="none" w:sz="0" w:space="0" w:color="auto"/>
                                                                                <w:right w:val="none" w:sz="0" w:space="0" w:color="auto"/>
                                                                              </w:divBdr>
                                                                              <w:divsChild>
                                                                                <w:div w:id="1394088071">
                                                                                  <w:marLeft w:val="0"/>
                                                                                  <w:marRight w:val="0"/>
                                                                                  <w:marTop w:val="0"/>
                                                                                  <w:marBottom w:val="0"/>
                                                                                  <w:divBdr>
                                                                                    <w:top w:val="none" w:sz="0" w:space="0" w:color="auto"/>
                                                                                    <w:left w:val="none" w:sz="0" w:space="0" w:color="auto"/>
                                                                                    <w:bottom w:val="none" w:sz="0" w:space="0" w:color="auto"/>
                                                                                    <w:right w:val="none" w:sz="0" w:space="0" w:color="auto"/>
                                                                                  </w:divBdr>
                                                                                  <w:divsChild>
                                                                                    <w:div w:id="904338986">
                                                                                      <w:marLeft w:val="0"/>
                                                                                      <w:marRight w:val="0"/>
                                                                                      <w:marTop w:val="0"/>
                                                                                      <w:marBottom w:val="0"/>
                                                                                      <w:divBdr>
                                                                                        <w:top w:val="none" w:sz="0" w:space="0" w:color="auto"/>
                                                                                        <w:left w:val="none" w:sz="0" w:space="0" w:color="auto"/>
                                                                                        <w:bottom w:val="none" w:sz="0" w:space="0" w:color="auto"/>
                                                                                        <w:right w:val="none" w:sz="0" w:space="0" w:color="auto"/>
                                                                                      </w:divBdr>
                                                                                      <w:divsChild>
                                                                                        <w:div w:id="1675841937">
                                                                                          <w:marLeft w:val="0"/>
                                                                                          <w:marRight w:val="0"/>
                                                                                          <w:marTop w:val="0"/>
                                                                                          <w:marBottom w:val="0"/>
                                                                                          <w:divBdr>
                                                                                            <w:top w:val="none" w:sz="0" w:space="0" w:color="auto"/>
                                                                                            <w:left w:val="none" w:sz="0" w:space="0" w:color="auto"/>
                                                                                            <w:bottom w:val="none" w:sz="0" w:space="0" w:color="auto"/>
                                                                                            <w:right w:val="none" w:sz="0" w:space="0" w:color="auto"/>
                                                                                          </w:divBdr>
                                                                                          <w:divsChild>
                                                                                            <w:div w:id="2029676527">
                                                                                              <w:marLeft w:val="0"/>
                                                                                              <w:marRight w:val="120"/>
                                                                                              <w:marTop w:val="0"/>
                                                                                              <w:marBottom w:val="150"/>
                                                                                              <w:divBdr>
                                                                                                <w:top w:val="single" w:sz="2" w:space="0" w:color="EFEFEF"/>
                                                                                                <w:left w:val="single" w:sz="6" w:space="0" w:color="EFEFEF"/>
                                                                                                <w:bottom w:val="single" w:sz="6" w:space="0" w:color="E2E2E2"/>
                                                                                                <w:right w:val="single" w:sz="6" w:space="0" w:color="EFEFEF"/>
                                                                                              </w:divBdr>
                                                                                              <w:divsChild>
                                                                                                <w:div w:id="2144417435">
                                                                                                  <w:marLeft w:val="0"/>
                                                                                                  <w:marRight w:val="0"/>
                                                                                                  <w:marTop w:val="0"/>
                                                                                                  <w:marBottom w:val="0"/>
                                                                                                  <w:divBdr>
                                                                                                    <w:top w:val="none" w:sz="0" w:space="0" w:color="auto"/>
                                                                                                    <w:left w:val="none" w:sz="0" w:space="0" w:color="auto"/>
                                                                                                    <w:bottom w:val="none" w:sz="0" w:space="0" w:color="auto"/>
                                                                                                    <w:right w:val="none" w:sz="0" w:space="0" w:color="auto"/>
                                                                                                  </w:divBdr>
                                                                                                  <w:divsChild>
                                                                                                    <w:div w:id="1353651725">
                                                                                                      <w:marLeft w:val="0"/>
                                                                                                      <w:marRight w:val="0"/>
                                                                                                      <w:marTop w:val="0"/>
                                                                                                      <w:marBottom w:val="0"/>
                                                                                                      <w:divBdr>
                                                                                                        <w:top w:val="none" w:sz="0" w:space="0" w:color="auto"/>
                                                                                                        <w:left w:val="none" w:sz="0" w:space="0" w:color="auto"/>
                                                                                                        <w:bottom w:val="none" w:sz="0" w:space="0" w:color="auto"/>
                                                                                                        <w:right w:val="none" w:sz="0" w:space="0" w:color="auto"/>
                                                                                                      </w:divBdr>
                                                                                                      <w:divsChild>
                                                                                                        <w:div w:id="1158768773">
                                                                                                          <w:marLeft w:val="0"/>
                                                                                                          <w:marRight w:val="0"/>
                                                                                                          <w:marTop w:val="0"/>
                                                                                                          <w:marBottom w:val="0"/>
                                                                                                          <w:divBdr>
                                                                                                            <w:top w:val="none" w:sz="0" w:space="0" w:color="auto"/>
                                                                                                            <w:left w:val="none" w:sz="0" w:space="0" w:color="auto"/>
                                                                                                            <w:bottom w:val="none" w:sz="0" w:space="0" w:color="auto"/>
                                                                                                            <w:right w:val="none" w:sz="0" w:space="0" w:color="auto"/>
                                                                                                          </w:divBdr>
                                                                                                          <w:divsChild>
                                                                                                            <w:div w:id="1556241193">
                                                                                                              <w:marLeft w:val="0"/>
                                                                                                              <w:marRight w:val="0"/>
                                                                                                              <w:marTop w:val="0"/>
                                                                                                              <w:marBottom w:val="0"/>
                                                                                                              <w:divBdr>
                                                                                                                <w:top w:val="none" w:sz="0" w:space="0" w:color="auto"/>
                                                                                                                <w:left w:val="none" w:sz="0" w:space="0" w:color="auto"/>
                                                                                                                <w:bottom w:val="none" w:sz="0" w:space="0" w:color="auto"/>
                                                                                                                <w:right w:val="none" w:sz="0" w:space="0" w:color="auto"/>
                                                                                                              </w:divBdr>
                                                                                                              <w:divsChild>
                                                                                                                <w:div w:id="775906557">
                                                                                                                  <w:marLeft w:val="0"/>
                                                                                                                  <w:marRight w:val="0"/>
                                                                                                                  <w:marTop w:val="0"/>
                                                                                                                  <w:marBottom w:val="0"/>
                                                                                                                  <w:divBdr>
                                                                                                                    <w:top w:val="none" w:sz="0" w:space="0" w:color="auto"/>
                                                                                                                    <w:left w:val="none" w:sz="0" w:space="0" w:color="auto"/>
                                                                                                                    <w:bottom w:val="none" w:sz="0" w:space="0" w:color="auto"/>
                                                                                                                    <w:right w:val="none" w:sz="0" w:space="0" w:color="auto"/>
                                                                                                                  </w:divBdr>
                                                                                                                  <w:divsChild>
                                                                                                                    <w:div w:id="587009353">
                                                                                                                      <w:marLeft w:val="0"/>
                                                                                                                      <w:marRight w:val="0"/>
                                                                                                                      <w:marTop w:val="0"/>
                                                                                                                      <w:marBottom w:val="0"/>
                                                                                                                      <w:divBdr>
                                                                                                                        <w:top w:val="single" w:sz="2" w:space="4" w:color="D8D8D8"/>
                                                                                                                        <w:left w:val="single" w:sz="2" w:space="0" w:color="D8D8D8"/>
                                                                                                                        <w:bottom w:val="single" w:sz="2" w:space="4" w:color="D8D8D8"/>
                                                                                                                        <w:right w:val="single" w:sz="2" w:space="0" w:color="D8D8D8"/>
                                                                                                                      </w:divBdr>
                                                                                                                      <w:divsChild>
                                                                                                                        <w:div w:id="303438330">
                                                                                                                          <w:marLeft w:val="225"/>
                                                                                                                          <w:marRight w:val="225"/>
                                                                                                                          <w:marTop w:val="75"/>
                                                                                                                          <w:marBottom w:val="75"/>
                                                                                                                          <w:divBdr>
                                                                                                                            <w:top w:val="none" w:sz="0" w:space="0" w:color="auto"/>
                                                                                                                            <w:left w:val="none" w:sz="0" w:space="0" w:color="auto"/>
                                                                                                                            <w:bottom w:val="none" w:sz="0" w:space="0" w:color="auto"/>
                                                                                                                            <w:right w:val="none" w:sz="0" w:space="0" w:color="auto"/>
                                                                                                                          </w:divBdr>
                                                                                                                          <w:divsChild>
                                                                                                                            <w:div w:id="1053774147">
                                                                                                                              <w:marLeft w:val="0"/>
                                                                                                                              <w:marRight w:val="0"/>
                                                                                                                              <w:marTop w:val="0"/>
                                                                                                                              <w:marBottom w:val="0"/>
                                                                                                                              <w:divBdr>
                                                                                                                                <w:top w:val="single" w:sz="6" w:space="0" w:color="auto"/>
                                                                                                                                <w:left w:val="single" w:sz="6" w:space="0" w:color="auto"/>
                                                                                                                                <w:bottom w:val="single" w:sz="6" w:space="0" w:color="auto"/>
                                                                                                                                <w:right w:val="single" w:sz="6" w:space="0" w:color="auto"/>
                                                                                                                              </w:divBdr>
                                                                                                                              <w:divsChild>
                                                                                                                                <w:div w:id="12356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96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A640-84E5-43D2-9960-83538E34C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18</Pages>
  <Words>14749</Words>
  <Characters>84074</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98626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CMAI-TCHC</cp:lastModifiedBy>
  <cp:revision>151</cp:revision>
  <cp:lastPrinted>2017-09-12T07:35:00Z</cp:lastPrinted>
  <dcterms:created xsi:type="dcterms:W3CDTF">2017-09-12T07:37:00Z</dcterms:created>
  <dcterms:modified xsi:type="dcterms:W3CDTF">2017-09-13T06:28:00Z</dcterms:modified>
</cp:coreProperties>
</file>